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258D0" w14:textId="77777777" w:rsidR="00BF16E9" w:rsidRPr="00BF16E9" w:rsidRDefault="00BF16E9" w:rsidP="00BF16E9">
      <w:pPr>
        <w:jc w:val="center"/>
        <w:rPr>
          <w:rFonts w:ascii="Calibri" w:hAnsi="Calibri"/>
          <w:b/>
        </w:rPr>
      </w:pPr>
      <w:bookmarkStart w:id="1" w:name="_Hlk42872971"/>
      <w:bookmarkEnd w:id="1"/>
    </w:p>
    <w:p w14:paraId="67F70F9A" w14:textId="67EB6BFB" w:rsidR="00BF16E9" w:rsidRPr="000568D5" w:rsidRDefault="00B314B3" w:rsidP="00BF16E9">
      <w:pPr>
        <w:jc w:val="center"/>
        <w:rPr>
          <w:b/>
          <w:sz w:val="44"/>
          <w:szCs w:val="44"/>
        </w:rPr>
      </w:pPr>
      <w:del w:id="2" w:author="Zoe Bertol-Foell" w:date="2025-09-15T11:10:00Z" w16du:dateUtc="2025-09-15T18:10:00Z">
        <w:r w:rsidRPr="000568D5" w:rsidDel="002C01C9">
          <w:rPr>
            <w:b/>
            <w:sz w:val="44"/>
            <w:szCs w:val="44"/>
          </w:rPr>
          <w:delText>20</w:delText>
        </w:r>
        <w:r w:rsidR="00043637" w:rsidDel="002C01C9">
          <w:rPr>
            <w:b/>
            <w:sz w:val="44"/>
            <w:szCs w:val="44"/>
          </w:rPr>
          <w:delText>2</w:delText>
        </w:r>
        <w:r w:rsidR="007625DD" w:rsidDel="002C01C9">
          <w:rPr>
            <w:b/>
            <w:sz w:val="44"/>
            <w:szCs w:val="44"/>
          </w:rPr>
          <w:delText>2</w:delText>
        </w:r>
        <w:r w:rsidRPr="000568D5" w:rsidDel="002C01C9">
          <w:rPr>
            <w:b/>
            <w:sz w:val="44"/>
            <w:szCs w:val="44"/>
          </w:rPr>
          <w:delText xml:space="preserve"> </w:delText>
        </w:r>
      </w:del>
      <w:r w:rsidR="00BF16E9" w:rsidRPr="000568D5">
        <w:rPr>
          <w:b/>
          <w:sz w:val="44"/>
          <w:szCs w:val="44"/>
        </w:rPr>
        <w:t>Burbank Annual Trip Reduction Survey</w:t>
      </w:r>
    </w:p>
    <w:p w14:paraId="1FE782E8" w14:textId="2DE11667" w:rsidR="003A04A6" w:rsidRPr="000568D5" w:rsidRDefault="00BF16E9" w:rsidP="00BF16E9">
      <w:pPr>
        <w:jc w:val="center"/>
        <w:rPr>
          <w:b/>
          <w:sz w:val="44"/>
          <w:szCs w:val="44"/>
        </w:rPr>
      </w:pPr>
      <w:r w:rsidRPr="000568D5">
        <w:rPr>
          <w:b/>
          <w:sz w:val="44"/>
          <w:szCs w:val="44"/>
        </w:rPr>
        <w:t>Sample Email/Cover Page</w:t>
      </w:r>
      <w:del w:id="3" w:author="Zoe Bertol-Foell" w:date="2025-09-15T11:10:00Z" w16du:dateUtc="2025-09-15T18:10:00Z">
        <w:r w:rsidRPr="000568D5" w:rsidDel="002C01C9">
          <w:rPr>
            <w:b/>
            <w:sz w:val="44"/>
            <w:szCs w:val="44"/>
          </w:rPr>
          <w:delText xml:space="preserve"> &amp; Flyer</w:delText>
        </w:r>
      </w:del>
    </w:p>
    <w:p w14:paraId="2E0AE923" w14:textId="77777777" w:rsidR="00017F11" w:rsidRPr="000568D5" w:rsidRDefault="00017F11" w:rsidP="00C57049">
      <w:pPr>
        <w:rPr>
          <w:b/>
        </w:rPr>
      </w:pPr>
    </w:p>
    <w:p w14:paraId="61A64E6C" w14:textId="546C60EA" w:rsidR="00C57049" w:rsidRPr="000568D5" w:rsidRDefault="00BF16E9" w:rsidP="00C57049">
      <w:r w:rsidRPr="000568D5">
        <w:t>Below is a sample</w:t>
      </w:r>
      <w:r w:rsidR="00C57049" w:rsidRPr="000568D5">
        <w:t xml:space="preserve"> email</w:t>
      </w:r>
      <w:r w:rsidR="00B46208" w:rsidRPr="000568D5">
        <w:t>/cover page</w:t>
      </w:r>
      <w:r w:rsidR="00FB4A09" w:rsidRPr="000568D5">
        <w:t xml:space="preserve"> and flyer</w:t>
      </w:r>
      <w:r w:rsidR="00C57049" w:rsidRPr="000568D5">
        <w:t xml:space="preserve"> </w:t>
      </w:r>
      <w:r w:rsidR="00156F42" w:rsidRPr="000568D5">
        <w:t>that you can</w:t>
      </w:r>
      <w:r w:rsidR="00FB4A09" w:rsidRPr="000568D5">
        <w:t xml:space="preserve"> use and</w:t>
      </w:r>
      <w:r w:rsidR="00156F42" w:rsidRPr="000568D5">
        <w:t xml:space="preserve"> </w:t>
      </w:r>
      <w:r w:rsidR="00FB4A09" w:rsidRPr="000568D5">
        <w:t xml:space="preserve">tailor </w:t>
      </w:r>
      <w:r w:rsidR="00156F42" w:rsidRPr="000568D5">
        <w:t>for</w:t>
      </w:r>
      <w:r w:rsidR="00DF7514">
        <w:t xml:space="preserve"> when you distribute</w:t>
      </w:r>
      <w:r w:rsidR="00156F42" w:rsidRPr="000568D5">
        <w:t xml:space="preserve"> your transportation survey. This should be s</w:t>
      </w:r>
      <w:r w:rsidR="00C57049" w:rsidRPr="000568D5">
        <w:t xml:space="preserve">ent to </w:t>
      </w:r>
      <w:r w:rsidR="00C57049" w:rsidRPr="00E43269">
        <w:rPr>
          <w:b/>
          <w:bCs/>
          <w:i/>
          <w:u w:val="single"/>
        </w:rPr>
        <w:t>all</w:t>
      </w:r>
      <w:r w:rsidR="00C57049" w:rsidRPr="000568D5">
        <w:t xml:space="preserve"> employees</w:t>
      </w:r>
      <w:r w:rsidR="00253141" w:rsidRPr="000568D5">
        <w:t xml:space="preserve"> who arrive or depart between the peak hour (4:00 p.m. to 6:00 p.m.) at least once during the survey week. </w:t>
      </w:r>
      <w:r w:rsidR="00E245FF">
        <w:rPr>
          <w:rStyle w:val="A4"/>
          <w:rFonts w:cs="Arial"/>
          <w:color w:val="auto"/>
          <w:sz w:val="22"/>
          <w:szCs w:val="22"/>
        </w:rPr>
        <w:t>No earlier than</w:t>
      </w:r>
      <w:r w:rsidR="00253141" w:rsidRPr="000568D5">
        <w:rPr>
          <w:rStyle w:val="A4"/>
          <w:rFonts w:cs="Arial"/>
          <w:color w:val="auto"/>
          <w:sz w:val="22"/>
          <w:szCs w:val="22"/>
        </w:rPr>
        <w:t xml:space="preserve"> </w:t>
      </w:r>
      <w:r w:rsidR="00043637">
        <w:rPr>
          <w:rStyle w:val="A4"/>
          <w:rFonts w:cs="Arial"/>
          <w:color w:val="auto"/>
          <w:sz w:val="22"/>
          <w:szCs w:val="22"/>
        </w:rPr>
        <w:t>the Friday of your survey week</w:t>
      </w:r>
      <w:r w:rsidR="00253141" w:rsidRPr="000568D5">
        <w:rPr>
          <w:rStyle w:val="A4"/>
          <w:rFonts w:cs="Arial"/>
          <w:color w:val="auto"/>
          <w:sz w:val="22"/>
          <w:szCs w:val="22"/>
        </w:rPr>
        <w:t>, you may</w:t>
      </w:r>
      <w:r w:rsidR="00FB4A09" w:rsidRPr="000568D5">
        <w:rPr>
          <w:rStyle w:val="A4"/>
          <w:rFonts w:cs="Arial"/>
          <w:color w:val="auto"/>
          <w:sz w:val="22"/>
          <w:szCs w:val="22"/>
        </w:rPr>
        <w:t xml:space="preserve"> begin</w:t>
      </w:r>
      <w:r w:rsidR="00253141" w:rsidRPr="000568D5">
        <w:rPr>
          <w:rStyle w:val="A4"/>
          <w:rFonts w:cs="Arial"/>
          <w:color w:val="auto"/>
          <w:sz w:val="22"/>
          <w:szCs w:val="22"/>
        </w:rPr>
        <w:t xml:space="preserve"> </w:t>
      </w:r>
      <w:r w:rsidR="00FB4A09" w:rsidRPr="000568D5">
        <w:rPr>
          <w:rStyle w:val="A4"/>
          <w:rFonts w:cs="Arial"/>
          <w:color w:val="auto"/>
          <w:sz w:val="22"/>
          <w:szCs w:val="22"/>
        </w:rPr>
        <w:t>distributing</w:t>
      </w:r>
      <w:r w:rsidR="00B46208" w:rsidRPr="000568D5">
        <w:rPr>
          <w:rStyle w:val="A4"/>
          <w:rFonts w:cs="Arial"/>
          <w:color w:val="auto"/>
          <w:sz w:val="22"/>
          <w:szCs w:val="22"/>
        </w:rPr>
        <w:t xml:space="preserve"> </w:t>
      </w:r>
      <w:r w:rsidR="00FB4A09" w:rsidRPr="000568D5">
        <w:rPr>
          <w:rStyle w:val="A4"/>
          <w:rFonts w:cs="Arial"/>
          <w:color w:val="auto"/>
          <w:sz w:val="22"/>
          <w:szCs w:val="22"/>
        </w:rPr>
        <w:t>the survey to determine how your employees</w:t>
      </w:r>
      <w:r w:rsidR="00253141" w:rsidRPr="000568D5">
        <w:rPr>
          <w:rStyle w:val="A4"/>
          <w:rFonts w:cs="Arial"/>
          <w:color w:val="auto"/>
          <w:sz w:val="22"/>
          <w:szCs w:val="22"/>
        </w:rPr>
        <w:t xml:space="preserve"> commuted during the </w:t>
      </w:r>
      <w:r w:rsidR="00FB4A09" w:rsidRPr="000568D5">
        <w:rPr>
          <w:rStyle w:val="A4"/>
          <w:rFonts w:cs="Arial"/>
          <w:color w:val="auto"/>
          <w:sz w:val="22"/>
          <w:szCs w:val="22"/>
        </w:rPr>
        <w:t>survey week</w:t>
      </w:r>
      <w:r w:rsidR="00253141" w:rsidRPr="000568D5">
        <w:rPr>
          <w:rStyle w:val="A4"/>
          <w:rFonts w:cs="Arial"/>
          <w:color w:val="auto"/>
          <w:sz w:val="22"/>
          <w:szCs w:val="22"/>
        </w:rPr>
        <w:t xml:space="preserve">. </w:t>
      </w:r>
      <w:r w:rsidR="00C57049" w:rsidRPr="000568D5">
        <w:t xml:space="preserve"> </w:t>
      </w:r>
      <w:r w:rsidR="00A94F9D" w:rsidRPr="000568D5">
        <w:t xml:space="preserve">   </w:t>
      </w:r>
    </w:p>
    <w:p w14:paraId="76BDB9FB" w14:textId="33095EFD" w:rsidR="00BF16E9" w:rsidRPr="000568D5" w:rsidRDefault="00BF16E9" w:rsidP="00C57049"/>
    <w:p w14:paraId="098DD659" w14:textId="53F0A8B3" w:rsidR="00BF16E9" w:rsidRPr="000568D5" w:rsidRDefault="00BF16E9" w:rsidP="00C57049">
      <w:del w:id="4" w:author="Zoe Bertol-Foell" w:date="2025-09-15T11:11:00Z" w16du:dateUtc="2025-09-15T18:11:00Z">
        <w:r w:rsidRPr="000568D5" w:rsidDel="002C01C9">
          <w:delText>***</w:delText>
        </w:r>
      </w:del>
    </w:p>
    <w:p w14:paraId="3D86BC71" w14:textId="0C653BDD" w:rsidR="002C01C9" w:rsidRPr="00BD7F19" w:rsidRDefault="00E245FF" w:rsidP="00BD7F19">
      <w:pPr>
        <w:pStyle w:val="Heading7"/>
        <w:rPr>
          <w:b/>
          <w:bCs/>
          <w:sz w:val="28"/>
          <w:szCs w:val="28"/>
          <w:rPrChange w:id="5" w:author="Zoe Bertol-Foell" w:date="2025-09-15T11:17:00Z" w16du:dateUtc="2025-09-15T18:17:00Z">
            <w:rPr/>
          </w:rPrChange>
        </w:rPr>
        <w:pPrChange w:id="6" w:author="Zoe Bertol-Foell" w:date="2025-09-15T11:17:00Z" w16du:dateUtc="2025-09-15T18:17:00Z">
          <w:pPr>
            <w:jc w:val="center"/>
          </w:pPr>
        </w:pPrChange>
      </w:pPr>
      <w:r w:rsidRPr="00BD7F19">
        <w:rPr>
          <w:b/>
          <w:bCs/>
          <w:sz w:val="28"/>
          <w:szCs w:val="28"/>
          <w:rPrChange w:id="7" w:author="Zoe Bertol-Foell" w:date="2025-09-15T11:17:00Z" w16du:dateUtc="2025-09-15T18:17:00Z">
            <w:rPr/>
          </w:rPrChange>
        </w:rPr>
        <w:t>SAMPLE EMAIL/COVER PAGE</w:t>
      </w:r>
      <w:ins w:id="8" w:author="Zoe Bertol-Foell" w:date="2025-09-15T11:11:00Z" w16du:dateUtc="2025-09-15T18:11:00Z">
        <w:r w:rsidR="002C01C9" w:rsidRPr="00BD7F19">
          <w:rPr>
            <w:b/>
            <w:bCs/>
            <w:sz w:val="28"/>
            <w:szCs w:val="28"/>
            <w:rPrChange w:id="9" w:author="Zoe Bertol-Foell" w:date="2025-09-15T11:17:00Z" w16du:dateUtc="2025-09-15T18:17:00Z">
              <w:rPr/>
            </w:rPrChange>
          </w:rPr>
          <w:t xml:space="preserve">: </w:t>
        </w:r>
      </w:ins>
    </w:p>
    <w:p w14:paraId="235F1F37" w14:textId="77777777" w:rsidR="00E245FF" w:rsidRPr="000568D5" w:rsidRDefault="00E245FF" w:rsidP="00C57049"/>
    <w:p w14:paraId="6D59BCB0" w14:textId="31B7BA5E" w:rsidR="00C57049" w:rsidRPr="000568D5" w:rsidRDefault="00C57049" w:rsidP="00C57049">
      <w:pPr>
        <w:rPr>
          <w:color w:val="auto"/>
        </w:rPr>
      </w:pPr>
      <w:r w:rsidRPr="00D7585B">
        <w:rPr>
          <w:b/>
          <w:bCs/>
        </w:rPr>
        <w:t>Subject</w:t>
      </w:r>
      <w:r w:rsidRPr="000568D5">
        <w:t xml:space="preserve">: </w:t>
      </w:r>
      <w:r w:rsidR="00E245FF" w:rsidRPr="000568D5">
        <w:rPr>
          <w:color w:val="auto"/>
        </w:rPr>
        <w:t>Mandatory</w:t>
      </w:r>
      <w:r w:rsidR="00E245FF" w:rsidRPr="000568D5">
        <w:t xml:space="preserve"> </w:t>
      </w:r>
      <w:r w:rsidR="00E245FF">
        <w:t>– {</w:t>
      </w:r>
      <w:r w:rsidR="00E245FF" w:rsidRPr="00E43269">
        <w:rPr>
          <w:highlight w:val="yellow"/>
        </w:rPr>
        <w:t>INSERT YOUR COMPANY NAME</w:t>
      </w:r>
      <w:r w:rsidR="00E245FF">
        <w:rPr>
          <w:color w:val="auto"/>
        </w:rPr>
        <w:t>}</w:t>
      </w:r>
      <w:r w:rsidRPr="000568D5">
        <w:rPr>
          <w:color w:val="auto"/>
        </w:rPr>
        <w:t xml:space="preserve"> Staff Transportation Survey</w:t>
      </w:r>
    </w:p>
    <w:p w14:paraId="26A89477" w14:textId="77777777" w:rsidR="00C57049" w:rsidRPr="000568D5" w:rsidRDefault="00C57049" w:rsidP="00C57049">
      <w:pPr>
        <w:rPr>
          <w:color w:val="auto"/>
        </w:rPr>
      </w:pPr>
      <w:r w:rsidRPr="00D7585B">
        <w:rPr>
          <w:b/>
          <w:bCs/>
          <w:color w:val="auto"/>
        </w:rPr>
        <w:t>Body</w:t>
      </w:r>
      <w:r w:rsidRPr="000568D5">
        <w:rPr>
          <w:color w:val="auto"/>
        </w:rPr>
        <w:t>:</w:t>
      </w:r>
      <w:r w:rsidRPr="000568D5">
        <w:rPr>
          <w:color w:val="auto"/>
        </w:rPr>
        <w:tab/>
        <w:t xml:space="preserve">Hello, </w:t>
      </w:r>
    </w:p>
    <w:p w14:paraId="2C545BB2" w14:textId="77777777" w:rsidR="00C57049" w:rsidRPr="000568D5" w:rsidRDefault="00C57049" w:rsidP="00C57049">
      <w:pPr>
        <w:ind w:left="720"/>
        <w:rPr>
          <w:color w:val="auto"/>
        </w:rPr>
      </w:pPr>
    </w:p>
    <w:p w14:paraId="4A0BB3DB" w14:textId="215E78E5" w:rsidR="00FB4A09" w:rsidRPr="000568D5" w:rsidRDefault="00E245FF" w:rsidP="00FB4A09">
      <w:pPr>
        <w:ind w:left="720"/>
        <w:rPr>
          <w:color w:val="FF0000"/>
        </w:rPr>
      </w:pPr>
      <w:r>
        <w:rPr>
          <w:color w:val="auto"/>
        </w:rPr>
        <w:t>{</w:t>
      </w:r>
      <w:r w:rsidRPr="00D7585B">
        <w:rPr>
          <w:color w:val="auto"/>
          <w:highlight w:val="yellow"/>
        </w:rPr>
        <w:t xml:space="preserve">INSERT </w:t>
      </w:r>
      <w:r w:rsidR="00B46208" w:rsidRPr="00D7585B">
        <w:rPr>
          <w:color w:val="auto"/>
          <w:highlight w:val="yellow"/>
        </w:rPr>
        <w:t>YOUR COMPANY</w:t>
      </w:r>
      <w:r w:rsidRPr="00D7585B">
        <w:rPr>
          <w:color w:val="auto"/>
          <w:highlight w:val="yellow"/>
        </w:rPr>
        <w:t xml:space="preserve"> NAME</w:t>
      </w:r>
      <w:r>
        <w:rPr>
          <w:color w:val="auto"/>
        </w:rPr>
        <w:t>}</w:t>
      </w:r>
      <w:r w:rsidR="008B3DB9" w:rsidRPr="000568D5">
        <w:rPr>
          <w:color w:val="auto"/>
        </w:rPr>
        <w:t xml:space="preserve"> is conducting a</w:t>
      </w:r>
      <w:r w:rsidR="00017F11" w:rsidRPr="000568D5">
        <w:rPr>
          <w:color w:val="auto"/>
        </w:rPr>
        <w:t xml:space="preserve"> </w:t>
      </w:r>
      <w:r w:rsidR="00017F11" w:rsidRPr="002C01C9">
        <w:rPr>
          <w:b/>
          <w:bCs/>
          <w:color w:val="auto"/>
          <w:rPrChange w:id="10" w:author="Zoe Bertol-Foell" w:date="2025-09-15T11:14:00Z" w16du:dateUtc="2025-09-15T18:14:00Z">
            <w:rPr>
              <w:color w:val="auto"/>
            </w:rPr>
          </w:rPrChange>
        </w:rPr>
        <w:t>mandatory</w:t>
      </w:r>
      <w:r w:rsidR="008B3DB9" w:rsidRPr="000568D5">
        <w:rPr>
          <w:color w:val="auto"/>
        </w:rPr>
        <w:t xml:space="preserve"> </w:t>
      </w:r>
      <w:r w:rsidR="00C57049" w:rsidRPr="000568D5">
        <w:rPr>
          <w:color w:val="auto"/>
        </w:rPr>
        <w:t xml:space="preserve">transportation survey of all </w:t>
      </w:r>
      <w:r w:rsidR="00B46208" w:rsidRPr="000568D5">
        <w:rPr>
          <w:color w:val="auto"/>
        </w:rPr>
        <w:t>employees</w:t>
      </w:r>
      <w:r w:rsidR="00A94F9D" w:rsidRPr="000568D5">
        <w:rPr>
          <w:color w:val="auto"/>
        </w:rPr>
        <w:t xml:space="preserve"> who </w:t>
      </w:r>
      <w:proofErr w:type="gramStart"/>
      <w:r w:rsidR="00A94F9D" w:rsidRPr="000568D5">
        <w:rPr>
          <w:color w:val="auto"/>
        </w:rPr>
        <w:t>traveled</w:t>
      </w:r>
      <w:proofErr w:type="gramEnd"/>
      <w:r w:rsidR="00A94F9D" w:rsidRPr="000568D5">
        <w:rPr>
          <w:color w:val="auto"/>
        </w:rPr>
        <w:t xml:space="preserve"> to or from work during the peak hour (between 4:00 p.m. to 6:00 p.m.) at least </w:t>
      </w:r>
      <w:proofErr w:type="gramStart"/>
      <w:r w:rsidR="00A94F9D" w:rsidRPr="000568D5">
        <w:rPr>
          <w:color w:val="auto"/>
        </w:rPr>
        <w:t>one time</w:t>
      </w:r>
      <w:proofErr w:type="gramEnd"/>
      <w:r w:rsidR="00A94F9D" w:rsidRPr="000568D5">
        <w:rPr>
          <w:color w:val="auto"/>
        </w:rPr>
        <w:t xml:space="preserve"> during the </w:t>
      </w:r>
      <w:r w:rsidR="00043637">
        <w:rPr>
          <w:color w:val="auto"/>
        </w:rPr>
        <w:t>survey week</w:t>
      </w:r>
      <w:r>
        <w:rPr>
          <w:color w:val="auto"/>
        </w:rPr>
        <w:t xml:space="preserve"> of </w:t>
      </w:r>
      <w:del w:id="11" w:author="Zoe Bertol-Foell" w:date="2025-09-15T11:11:00Z" w16du:dateUtc="2025-09-15T18:11:00Z">
        <w:r w:rsidRPr="002C01C9" w:rsidDel="002C01C9">
          <w:rPr>
            <w:b/>
            <w:bCs/>
            <w:color w:val="auto"/>
            <w:highlight w:val="yellow"/>
            <w:rPrChange w:id="12" w:author="Zoe Bertol-Foell" w:date="2025-09-15T11:13:00Z" w16du:dateUtc="2025-09-15T18:13:00Z">
              <w:rPr>
                <w:color w:val="auto"/>
              </w:rPr>
            </w:rPrChange>
          </w:rPr>
          <w:delText>September 2</w:delText>
        </w:r>
        <w:r w:rsidR="007625DD" w:rsidRPr="002C01C9" w:rsidDel="002C01C9">
          <w:rPr>
            <w:b/>
            <w:bCs/>
            <w:color w:val="auto"/>
            <w:highlight w:val="yellow"/>
            <w:rPrChange w:id="13" w:author="Zoe Bertol-Foell" w:date="2025-09-15T11:13:00Z" w16du:dateUtc="2025-09-15T18:13:00Z">
              <w:rPr>
                <w:color w:val="auto"/>
              </w:rPr>
            </w:rPrChange>
          </w:rPr>
          <w:delText>6</w:delText>
        </w:r>
        <w:r w:rsidR="007625DD" w:rsidRPr="002C01C9" w:rsidDel="002C01C9">
          <w:rPr>
            <w:b/>
            <w:bCs/>
            <w:color w:val="auto"/>
            <w:highlight w:val="yellow"/>
            <w:vertAlign w:val="superscript"/>
            <w:rPrChange w:id="14" w:author="Zoe Bertol-Foell" w:date="2025-09-15T11:13:00Z" w16du:dateUtc="2025-09-15T18:13:00Z">
              <w:rPr>
                <w:color w:val="auto"/>
                <w:vertAlign w:val="superscript"/>
              </w:rPr>
            </w:rPrChange>
          </w:rPr>
          <w:delText>th</w:delText>
        </w:r>
        <w:r w:rsidR="007625DD" w:rsidRPr="002C01C9" w:rsidDel="002C01C9">
          <w:rPr>
            <w:b/>
            <w:bCs/>
            <w:color w:val="auto"/>
            <w:highlight w:val="yellow"/>
            <w:rPrChange w:id="15" w:author="Zoe Bertol-Foell" w:date="2025-09-15T11:13:00Z" w16du:dateUtc="2025-09-15T18:13:00Z">
              <w:rPr>
                <w:color w:val="auto"/>
              </w:rPr>
            </w:rPrChange>
          </w:rPr>
          <w:delText xml:space="preserve"> – 30</w:delText>
        </w:r>
        <w:r w:rsidR="007625DD" w:rsidRPr="002C01C9" w:rsidDel="002C01C9">
          <w:rPr>
            <w:b/>
            <w:bCs/>
            <w:color w:val="auto"/>
            <w:highlight w:val="yellow"/>
            <w:vertAlign w:val="superscript"/>
            <w:rPrChange w:id="16" w:author="Zoe Bertol-Foell" w:date="2025-09-15T11:13:00Z" w16du:dateUtc="2025-09-15T18:13:00Z">
              <w:rPr>
                <w:color w:val="auto"/>
                <w:vertAlign w:val="superscript"/>
              </w:rPr>
            </w:rPrChange>
          </w:rPr>
          <w:delText>th</w:delText>
        </w:r>
      </w:del>
      <w:ins w:id="17" w:author="Zoe Bertol-Foell" w:date="2025-09-15T11:12:00Z" w16du:dateUtc="2025-09-15T18:12:00Z">
        <w:r w:rsidR="002C01C9" w:rsidRPr="002C01C9">
          <w:rPr>
            <w:b/>
            <w:bCs/>
            <w:color w:val="auto"/>
            <w:highlight w:val="yellow"/>
            <w:rPrChange w:id="18" w:author="Zoe Bertol-Foell" w:date="2025-09-15T11:13:00Z" w16du:dateUtc="2025-09-15T18:13:00Z">
              <w:rPr>
                <w:color w:val="auto"/>
              </w:rPr>
            </w:rPrChange>
          </w:rPr>
          <w:t xml:space="preserve">{INSERT SURVEY </w:t>
        </w:r>
        <w:proofErr w:type="gramStart"/>
        <w:r w:rsidR="002C01C9" w:rsidRPr="002C01C9">
          <w:rPr>
            <w:b/>
            <w:bCs/>
            <w:color w:val="auto"/>
            <w:highlight w:val="yellow"/>
            <w:rPrChange w:id="19" w:author="Zoe Bertol-Foell" w:date="2025-09-15T11:13:00Z" w16du:dateUtc="2025-09-15T18:13:00Z">
              <w:rPr>
                <w:color w:val="auto"/>
              </w:rPr>
            </w:rPrChange>
          </w:rPr>
          <w:t>WEEK}</w:t>
        </w:r>
      </w:ins>
      <w:r w:rsidR="00C57049" w:rsidRPr="002C01C9">
        <w:rPr>
          <w:b/>
          <w:bCs/>
          <w:color w:val="auto"/>
          <w:highlight w:val="yellow"/>
          <w:rPrChange w:id="20" w:author="Zoe Bertol-Foell" w:date="2025-09-15T11:13:00Z" w16du:dateUtc="2025-09-15T18:13:00Z">
            <w:rPr>
              <w:color w:val="auto"/>
            </w:rPr>
          </w:rPrChange>
        </w:rPr>
        <w:t>.</w:t>
      </w:r>
      <w:proofErr w:type="gramEnd"/>
      <w:r w:rsidR="00C57049" w:rsidRPr="000568D5">
        <w:rPr>
          <w:color w:val="auto"/>
        </w:rPr>
        <w:t xml:space="preserve"> </w:t>
      </w:r>
      <w:r w:rsidR="002E6A4D" w:rsidRPr="000568D5">
        <w:rPr>
          <w:color w:val="auto"/>
        </w:rPr>
        <w:t xml:space="preserve">The City of Burbank </w:t>
      </w:r>
      <w:r w:rsidR="00FB4A09" w:rsidRPr="000568D5">
        <w:rPr>
          <w:color w:val="auto"/>
        </w:rPr>
        <w:t>requires participation</w:t>
      </w:r>
      <w:r>
        <w:rPr>
          <w:color w:val="auto"/>
        </w:rPr>
        <w:t xml:space="preserve"> from all regulated businesses in its jurisdiction.</w:t>
      </w:r>
    </w:p>
    <w:p w14:paraId="2D5CCC67" w14:textId="77777777" w:rsidR="00FB4A09" w:rsidRPr="000568D5" w:rsidRDefault="00FB4A09" w:rsidP="00FB4A09">
      <w:pPr>
        <w:ind w:left="720"/>
        <w:rPr>
          <w:b/>
          <w:color w:val="FF0000"/>
        </w:rPr>
      </w:pPr>
    </w:p>
    <w:p w14:paraId="4632C5AC" w14:textId="1852020B" w:rsidR="00FD5D92" w:rsidRPr="000568D5" w:rsidRDefault="00FB4A09" w:rsidP="00FB4A09">
      <w:pPr>
        <w:ind w:left="720"/>
        <w:rPr>
          <w:color w:val="auto"/>
        </w:rPr>
      </w:pPr>
      <w:r w:rsidRPr="000568D5">
        <w:rPr>
          <w:b/>
          <w:color w:val="auto"/>
        </w:rPr>
        <w:t>T</w:t>
      </w:r>
      <w:r w:rsidR="00FD5D92" w:rsidRPr="000568D5">
        <w:rPr>
          <w:b/>
          <w:color w:val="auto"/>
        </w:rPr>
        <w:t xml:space="preserve">he deadline to complete the survey is close of business on </w:t>
      </w:r>
      <w:r w:rsidR="00E245FF">
        <w:rPr>
          <w:b/>
          <w:color w:val="auto"/>
        </w:rPr>
        <w:t>{</w:t>
      </w:r>
      <w:r w:rsidR="00BF16E9" w:rsidRPr="00D7585B">
        <w:rPr>
          <w:b/>
          <w:color w:val="auto"/>
          <w:highlight w:val="yellow"/>
        </w:rPr>
        <w:t>INSERT YOUR DESIRED DEADLINE</w:t>
      </w:r>
      <w:r w:rsidR="00E245FF">
        <w:rPr>
          <w:b/>
          <w:color w:val="auto"/>
        </w:rPr>
        <w:t>}</w:t>
      </w:r>
      <w:r w:rsidR="00FD5D92" w:rsidRPr="000568D5">
        <w:rPr>
          <w:b/>
          <w:color w:val="auto"/>
        </w:rPr>
        <w:t>.</w:t>
      </w:r>
    </w:p>
    <w:p w14:paraId="24D620EB" w14:textId="7FE658D3" w:rsidR="00FD5D92" w:rsidRPr="000568D5" w:rsidRDefault="00FD5D92" w:rsidP="00FD5D92">
      <w:pPr>
        <w:ind w:left="720"/>
        <w:rPr>
          <w:color w:val="auto"/>
        </w:rPr>
      </w:pPr>
    </w:p>
    <w:p w14:paraId="18BD33D2" w14:textId="690E46C0" w:rsidR="00017F11" w:rsidRPr="000568D5" w:rsidRDefault="00BF16E9" w:rsidP="00017F11">
      <w:pPr>
        <w:ind w:left="720"/>
        <w:rPr>
          <w:b/>
          <w:color w:val="auto"/>
        </w:rPr>
      </w:pPr>
      <w:r w:rsidRPr="000568D5">
        <w:rPr>
          <w:b/>
          <w:color w:val="auto"/>
        </w:rPr>
        <w:t>FILL OUT THE PAPER SURVEY ATTACHED HERE</w:t>
      </w:r>
      <w:r w:rsidR="00E63682" w:rsidRPr="000568D5">
        <w:rPr>
          <w:b/>
          <w:color w:val="auto"/>
        </w:rPr>
        <w:t xml:space="preserve"> OR</w:t>
      </w:r>
      <w:r w:rsidR="00C8103C" w:rsidRPr="000568D5">
        <w:rPr>
          <w:b/>
          <w:color w:val="auto"/>
        </w:rPr>
        <w:t xml:space="preserve"> </w:t>
      </w:r>
      <w:r w:rsidRPr="000568D5">
        <w:rPr>
          <w:b/>
          <w:color w:val="auto"/>
        </w:rPr>
        <w:t>FOLLOW THIS LINK</w:t>
      </w:r>
      <w:ins w:id="21" w:author="Zoe Bertol-Foell" w:date="2025-09-15T11:14:00Z" w16du:dateUtc="2025-09-15T18:14:00Z">
        <w:r w:rsidR="002C01C9">
          <w:rPr>
            <w:b/>
            <w:color w:val="auto"/>
          </w:rPr>
          <w:t xml:space="preserve"> </w:t>
        </w:r>
        <w:r w:rsidR="002C01C9" w:rsidRPr="002C01C9">
          <w:rPr>
            <w:b/>
            <w:color w:val="auto"/>
            <w:highlight w:val="yellow"/>
            <w:rPrChange w:id="22" w:author="Zoe Bertol-Foell" w:date="2025-09-15T11:14:00Z" w16du:dateUtc="2025-09-15T18:14:00Z">
              <w:rPr>
                <w:b/>
                <w:color w:val="auto"/>
              </w:rPr>
            </w:rPrChange>
          </w:rPr>
          <w:t xml:space="preserve">[INSERT METRO SURVEY TOOL </w:t>
        </w:r>
        <w:proofErr w:type="gramStart"/>
        <w:r w:rsidR="002C01C9" w:rsidRPr="002C01C9">
          <w:rPr>
            <w:b/>
            <w:color w:val="auto"/>
            <w:highlight w:val="yellow"/>
            <w:rPrChange w:id="23" w:author="Zoe Bertol-Foell" w:date="2025-09-15T11:14:00Z" w16du:dateUtc="2025-09-15T18:14:00Z">
              <w:rPr>
                <w:b/>
                <w:color w:val="auto"/>
              </w:rPr>
            </w:rPrChange>
          </w:rPr>
          <w:t>LINK]</w:t>
        </w:r>
      </w:ins>
      <w:r w:rsidRPr="002C01C9">
        <w:rPr>
          <w:b/>
          <w:color w:val="auto"/>
          <w:highlight w:val="yellow"/>
          <w:rPrChange w:id="24" w:author="Zoe Bertol-Foell" w:date="2025-09-15T11:14:00Z" w16du:dateUtc="2025-09-15T18:14:00Z">
            <w:rPr>
              <w:b/>
              <w:color w:val="auto"/>
            </w:rPr>
          </w:rPrChange>
        </w:rPr>
        <w:t xml:space="preserve"> </w:t>
      </w:r>
      <w:r w:rsidR="00E245FF" w:rsidRPr="002C01C9">
        <w:rPr>
          <w:b/>
          <w:color w:val="auto"/>
          <w:highlight w:val="yellow"/>
          <w:rPrChange w:id="25" w:author="Zoe Bertol-Foell" w:date="2025-09-15T11:14:00Z" w16du:dateUtc="2025-09-15T18:14:00Z">
            <w:rPr>
              <w:b/>
              <w:color w:val="auto"/>
            </w:rPr>
          </w:rPrChange>
        </w:rPr>
        <w:t>{</w:t>
      </w:r>
      <w:proofErr w:type="gramEnd"/>
      <w:r w:rsidR="00E245FF" w:rsidRPr="00D7585B">
        <w:rPr>
          <w:b/>
          <w:color w:val="auto"/>
          <w:highlight w:val="yellow"/>
        </w:rPr>
        <w:t>CHOOSE ONE OF THE OPTIONS</w:t>
      </w:r>
      <w:r w:rsidR="00E245FF">
        <w:rPr>
          <w:b/>
          <w:color w:val="auto"/>
        </w:rPr>
        <w:t xml:space="preserve">} </w:t>
      </w:r>
      <w:r w:rsidRPr="000568D5">
        <w:rPr>
          <w:b/>
          <w:color w:val="auto"/>
        </w:rPr>
        <w:t>to</w:t>
      </w:r>
      <w:r w:rsidR="00017F11" w:rsidRPr="000568D5">
        <w:rPr>
          <w:b/>
          <w:color w:val="auto"/>
        </w:rPr>
        <w:t xml:space="preserve"> complete the survey</w:t>
      </w:r>
      <w:r w:rsidRPr="000568D5">
        <w:rPr>
          <w:b/>
          <w:color w:val="auto"/>
        </w:rPr>
        <w:t>.</w:t>
      </w:r>
    </w:p>
    <w:p w14:paraId="1E026C41" w14:textId="77777777" w:rsidR="003C4359" w:rsidRPr="000568D5" w:rsidRDefault="003C4359" w:rsidP="003C4359">
      <w:pPr>
        <w:ind w:left="720"/>
        <w:rPr>
          <w:b/>
          <w:color w:val="auto"/>
        </w:rPr>
      </w:pPr>
    </w:p>
    <w:p w14:paraId="3B4E7390" w14:textId="31F02010" w:rsidR="00C57049" w:rsidRPr="000568D5" w:rsidRDefault="00C57049" w:rsidP="00C57049">
      <w:pPr>
        <w:ind w:left="720"/>
        <w:rPr>
          <w:color w:val="auto"/>
        </w:rPr>
      </w:pPr>
      <w:r w:rsidRPr="000568D5">
        <w:rPr>
          <w:color w:val="auto"/>
        </w:rPr>
        <w:t xml:space="preserve">After completion, you will be entered to win </w:t>
      </w:r>
      <w:r w:rsidR="00E245FF">
        <w:rPr>
          <w:color w:val="auto"/>
        </w:rPr>
        <w:t>{</w:t>
      </w:r>
      <w:r w:rsidR="00E63682" w:rsidRPr="00D7585B">
        <w:rPr>
          <w:color w:val="auto"/>
          <w:highlight w:val="yellow"/>
        </w:rPr>
        <w:t>ENTER RAFFLE PRIZE</w:t>
      </w:r>
      <w:r w:rsidR="00E245FF">
        <w:rPr>
          <w:color w:val="auto"/>
        </w:rPr>
        <w:t>}</w:t>
      </w:r>
      <w:r w:rsidRPr="000568D5">
        <w:rPr>
          <w:color w:val="auto"/>
        </w:rPr>
        <w:t>!</w:t>
      </w:r>
    </w:p>
    <w:p w14:paraId="4D0924B0" w14:textId="77777777" w:rsidR="00BF16E9" w:rsidRPr="000568D5" w:rsidRDefault="00BF16E9" w:rsidP="00BF16E9">
      <w:pPr>
        <w:rPr>
          <w:color w:val="auto"/>
        </w:rPr>
      </w:pPr>
    </w:p>
    <w:p w14:paraId="73D86C73" w14:textId="22CFABED" w:rsidR="00E245FF" w:rsidRPr="00D7585B" w:rsidRDefault="00E245FF" w:rsidP="00BF16E9">
      <w:pPr>
        <w:ind w:left="720"/>
        <w:rPr>
          <w:b/>
          <w:bCs/>
          <w:color w:val="auto"/>
        </w:rPr>
      </w:pPr>
      <w:r>
        <w:rPr>
          <w:b/>
          <w:bCs/>
          <w:color w:val="auto"/>
        </w:rPr>
        <w:t>How does the survey process work?</w:t>
      </w:r>
    </w:p>
    <w:p w14:paraId="6C9EF222" w14:textId="6F1F5366" w:rsidR="00E245FF" w:rsidRDefault="00C57049" w:rsidP="00BF16E9">
      <w:pPr>
        <w:ind w:left="720"/>
        <w:rPr>
          <w:color w:val="auto"/>
        </w:rPr>
      </w:pPr>
      <w:r w:rsidRPr="000568D5">
        <w:rPr>
          <w:color w:val="auto"/>
        </w:rPr>
        <w:t xml:space="preserve">This quick survey will ask you how you got to </w:t>
      </w:r>
      <w:r w:rsidR="002C4D38" w:rsidRPr="000568D5">
        <w:rPr>
          <w:color w:val="auto"/>
        </w:rPr>
        <w:t xml:space="preserve">and from </w:t>
      </w:r>
      <w:r w:rsidRPr="000568D5">
        <w:rPr>
          <w:color w:val="auto"/>
        </w:rPr>
        <w:t>work over the past five days</w:t>
      </w:r>
      <w:r w:rsidR="00ED4A04">
        <w:rPr>
          <w:color w:val="auto"/>
        </w:rPr>
        <w:t xml:space="preserve">, from </w:t>
      </w:r>
      <w:ins w:id="26" w:author="Zoe Bertol-Foell" w:date="2025-09-15T11:14:00Z" w16du:dateUtc="2025-09-15T18:14:00Z">
        <w:r w:rsidR="002C01C9" w:rsidRPr="00DF1E06">
          <w:rPr>
            <w:b/>
            <w:bCs/>
            <w:color w:val="auto"/>
            <w:highlight w:val="yellow"/>
          </w:rPr>
          <w:t>{INSERT SURVEY WEEK}.</w:t>
        </w:r>
        <w:r w:rsidR="002C01C9" w:rsidRPr="000568D5">
          <w:rPr>
            <w:color w:val="auto"/>
          </w:rPr>
          <w:t xml:space="preserve"> </w:t>
        </w:r>
      </w:ins>
      <w:del w:id="27" w:author="Zoe Bertol-Foell" w:date="2025-09-15T11:14:00Z" w16du:dateUtc="2025-09-15T18:14:00Z">
        <w:r w:rsidR="00ED4A04" w:rsidRPr="002C01C9" w:rsidDel="002C01C9">
          <w:rPr>
            <w:b/>
            <w:bCs/>
            <w:color w:val="auto"/>
            <w:rPrChange w:id="28" w:author="Zoe Bertol-Foell" w:date="2025-09-15T11:13:00Z" w16du:dateUtc="2025-09-15T18:13:00Z">
              <w:rPr>
                <w:color w:val="auto"/>
              </w:rPr>
            </w:rPrChange>
          </w:rPr>
          <w:delText>September 26</w:delText>
        </w:r>
        <w:r w:rsidR="00ED4A04" w:rsidRPr="002C01C9" w:rsidDel="002C01C9">
          <w:rPr>
            <w:b/>
            <w:bCs/>
            <w:color w:val="auto"/>
            <w:vertAlign w:val="superscript"/>
            <w:rPrChange w:id="29" w:author="Zoe Bertol-Foell" w:date="2025-09-15T11:13:00Z" w16du:dateUtc="2025-09-15T18:13:00Z">
              <w:rPr>
                <w:color w:val="auto"/>
                <w:vertAlign w:val="superscript"/>
              </w:rPr>
            </w:rPrChange>
          </w:rPr>
          <w:delText>th</w:delText>
        </w:r>
        <w:r w:rsidR="00ED4A04" w:rsidRPr="002C01C9" w:rsidDel="002C01C9">
          <w:rPr>
            <w:b/>
            <w:bCs/>
            <w:color w:val="auto"/>
            <w:rPrChange w:id="30" w:author="Zoe Bertol-Foell" w:date="2025-09-15T11:13:00Z" w16du:dateUtc="2025-09-15T18:13:00Z">
              <w:rPr>
                <w:color w:val="auto"/>
              </w:rPr>
            </w:rPrChange>
          </w:rPr>
          <w:delText xml:space="preserve"> to September 30</w:delText>
        </w:r>
        <w:r w:rsidR="00ED4A04" w:rsidRPr="002C01C9" w:rsidDel="002C01C9">
          <w:rPr>
            <w:b/>
            <w:bCs/>
            <w:color w:val="auto"/>
            <w:vertAlign w:val="superscript"/>
            <w:rPrChange w:id="31" w:author="Zoe Bertol-Foell" w:date="2025-09-15T11:13:00Z" w16du:dateUtc="2025-09-15T18:13:00Z">
              <w:rPr>
                <w:color w:val="auto"/>
                <w:vertAlign w:val="superscript"/>
              </w:rPr>
            </w:rPrChange>
          </w:rPr>
          <w:delText>th</w:delText>
        </w:r>
      </w:del>
      <w:r w:rsidR="00ED4A04">
        <w:rPr>
          <w:color w:val="auto"/>
        </w:rPr>
        <w:t>.</w:t>
      </w:r>
      <w:r w:rsidRPr="000568D5">
        <w:rPr>
          <w:color w:val="auto"/>
        </w:rPr>
        <w:t xml:space="preserve"> The survey is broken down into two parts</w:t>
      </w:r>
      <w:r w:rsidR="00E245FF">
        <w:rPr>
          <w:color w:val="auto"/>
        </w:rPr>
        <w:t>:</w:t>
      </w:r>
      <w:r w:rsidRPr="000568D5">
        <w:rPr>
          <w:color w:val="auto"/>
        </w:rPr>
        <w:t xml:space="preserve"> </w:t>
      </w:r>
    </w:p>
    <w:p w14:paraId="4CD254C1" w14:textId="77777777" w:rsidR="00E245FF" w:rsidRPr="00D7585B" w:rsidRDefault="00C57049" w:rsidP="00D7585B">
      <w:pPr>
        <w:pStyle w:val="ListParagraph"/>
        <w:numPr>
          <w:ilvl w:val="0"/>
          <w:numId w:val="9"/>
        </w:numPr>
        <w:rPr>
          <w:color w:val="auto"/>
        </w:rPr>
      </w:pPr>
      <w:r w:rsidRPr="00D7585B">
        <w:rPr>
          <w:color w:val="auto"/>
        </w:rPr>
        <w:t xml:space="preserve">The first part asks some basic information such as home zip code and </w:t>
      </w:r>
      <w:r w:rsidR="0036019F" w:rsidRPr="00D7585B">
        <w:rPr>
          <w:color w:val="auto"/>
        </w:rPr>
        <w:t>cross streets</w:t>
      </w:r>
      <w:r w:rsidRPr="00D7585B">
        <w:rPr>
          <w:color w:val="auto"/>
        </w:rPr>
        <w:t xml:space="preserve">. </w:t>
      </w:r>
    </w:p>
    <w:p w14:paraId="40C0BCA1" w14:textId="4D8FEBBA" w:rsidR="00BF16E9" w:rsidRPr="00D7585B" w:rsidRDefault="00C57049">
      <w:pPr>
        <w:pStyle w:val="ListParagraph"/>
        <w:numPr>
          <w:ilvl w:val="0"/>
          <w:numId w:val="9"/>
        </w:numPr>
      </w:pPr>
      <w:r w:rsidRPr="00D7585B">
        <w:rPr>
          <w:color w:val="auto"/>
        </w:rPr>
        <w:lastRenderedPageBreak/>
        <w:t xml:space="preserve">The second part asks how you got to </w:t>
      </w:r>
      <w:r w:rsidR="002C4D38" w:rsidRPr="00D7585B">
        <w:rPr>
          <w:color w:val="auto"/>
        </w:rPr>
        <w:t xml:space="preserve">and from </w:t>
      </w:r>
      <w:r w:rsidRPr="00D7585B">
        <w:rPr>
          <w:color w:val="auto"/>
        </w:rPr>
        <w:t xml:space="preserve">work each day for the previous five </w:t>
      </w:r>
      <w:proofErr w:type="gramStart"/>
      <w:r w:rsidRPr="00D7585B">
        <w:rPr>
          <w:color w:val="auto"/>
        </w:rPr>
        <w:t>work days</w:t>
      </w:r>
      <w:proofErr w:type="gramEnd"/>
      <w:r w:rsidRPr="00D7585B">
        <w:rPr>
          <w:color w:val="auto"/>
        </w:rPr>
        <w:t>, i</w:t>
      </w:r>
      <w:r w:rsidR="00923696" w:rsidRPr="00D7585B">
        <w:rPr>
          <w:color w:val="auto"/>
        </w:rPr>
        <w:t>.</w:t>
      </w:r>
      <w:r w:rsidRPr="00D7585B">
        <w:rPr>
          <w:color w:val="auto"/>
        </w:rPr>
        <w:t>e. your mode of transportation. You only need to select the transportation mode you used to get to</w:t>
      </w:r>
      <w:r w:rsidR="002C4D38" w:rsidRPr="00D7585B">
        <w:rPr>
          <w:color w:val="auto"/>
        </w:rPr>
        <w:t xml:space="preserve"> and leave</w:t>
      </w:r>
      <w:r w:rsidRPr="00D7585B">
        <w:rPr>
          <w:color w:val="auto"/>
        </w:rPr>
        <w:t xml:space="preserve"> </w:t>
      </w:r>
      <w:r w:rsidR="00ED4A04">
        <w:rPr>
          <w:color w:val="auto"/>
        </w:rPr>
        <w:t xml:space="preserve">from </w:t>
      </w:r>
      <w:r w:rsidRPr="00D7585B">
        <w:rPr>
          <w:color w:val="auto"/>
        </w:rPr>
        <w:t>work for each day covered in the survey.</w:t>
      </w:r>
      <w:r w:rsidR="00BF16E9" w:rsidRPr="00D7585B">
        <w:rPr>
          <w:color w:val="auto"/>
        </w:rPr>
        <w:t xml:space="preserve"> </w:t>
      </w:r>
    </w:p>
    <w:p w14:paraId="4F627F01" w14:textId="77777777" w:rsidR="00612B7B" w:rsidRPr="00D7585B" w:rsidRDefault="00612B7B" w:rsidP="00D7585B">
      <w:pPr>
        <w:pStyle w:val="ListParagraph"/>
        <w:ind w:left="1440"/>
      </w:pPr>
    </w:p>
    <w:p w14:paraId="3E2E9A02" w14:textId="77777777" w:rsidR="00612B7B" w:rsidRPr="001601D8" w:rsidRDefault="00612B7B" w:rsidP="00612B7B">
      <w:pPr>
        <w:ind w:left="720"/>
        <w:rPr>
          <w:b/>
          <w:bCs/>
          <w:color w:val="auto"/>
        </w:rPr>
      </w:pPr>
      <w:r>
        <w:rPr>
          <w:b/>
          <w:bCs/>
          <w:color w:val="auto"/>
        </w:rPr>
        <w:t>Why are we being surveyed?</w:t>
      </w:r>
    </w:p>
    <w:p w14:paraId="1CD71858" w14:textId="77777777" w:rsidR="00612B7B" w:rsidRPr="00612B7B" w:rsidRDefault="00612B7B" w:rsidP="00612B7B">
      <w:pPr>
        <w:ind w:left="720"/>
        <w:rPr>
          <w:color w:val="auto"/>
        </w:rPr>
      </w:pPr>
      <w:r w:rsidRPr="00612B7B">
        <w:rPr>
          <w:color w:val="auto"/>
        </w:rPr>
        <w:t>Each year, employers with 25 or more employees in the Downtown Burbank and Media Districts are required by the City of Burbank to reduce the number of employee vehicular trips that their businesses generate by:</w:t>
      </w:r>
    </w:p>
    <w:p w14:paraId="02CDA4BD" w14:textId="77777777" w:rsidR="00612B7B" w:rsidRPr="001601D8" w:rsidRDefault="00612B7B" w:rsidP="00612B7B">
      <w:pPr>
        <w:pStyle w:val="ListParagraph"/>
        <w:numPr>
          <w:ilvl w:val="0"/>
          <w:numId w:val="10"/>
        </w:numPr>
        <w:rPr>
          <w:color w:val="auto"/>
        </w:rPr>
      </w:pPr>
      <w:r w:rsidRPr="001601D8">
        <w:rPr>
          <w:color w:val="auto"/>
        </w:rPr>
        <w:t>Surveying their employees about their commute trips during the peak period of 4-6pm throughout a designated survey week</w:t>
      </w:r>
    </w:p>
    <w:p w14:paraId="2635A60D" w14:textId="77777777" w:rsidR="00612B7B" w:rsidRPr="001601D8" w:rsidRDefault="00612B7B" w:rsidP="00612B7B">
      <w:pPr>
        <w:pStyle w:val="ListParagraph"/>
        <w:numPr>
          <w:ilvl w:val="0"/>
          <w:numId w:val="10"/>
        </w:numPr>
        <w:rPr>
          <w:color w:val="auto"/>
        </w:rPr>
      </w:pPr>
      <w:r w:rsidRPr="001601D8">
        <w:rPr>
          <w:color w:val="auto"/>
        </w:rPr>
        <w:t>Reporting their efforts to reduce vehicle trips</w:t>
      </w:r>
    </w:p>
    <w:p w14:paraId="73300DD3" w14:textId="77777777" w:rsidR="00612B7B" w:rsidRDefault="00612B7B" w:rsidP="00612B7B">
      <w:pPr>
        <w:ind w:left="720"/>
        <w:rPr>
          <w:color w:val="auto"/>
        </w:rPr>
      </w:pPr>
    </w:p>
    <w:p w14:paraId="158F44FA" w14:textId="77777777" w:rsidR="00612B7B" w:rsidRPr="000568D5" w:rsidRDefault="00612B7B" w:rsidP="00612B7B">
      <w:pPr>
        <w:ind w:left="720"/>
        <w:rPr>
          <w:color w:val="auto"/>
        </w:rPr>
      </w:pPr>
      <w:r w:rsidRPr="000568D5">
        <w:rPr>
          <w:color w:val="auto"/>
        </w:rPr>
        <w:t xml:space="preserve">Completion of this survey will allow </w:t>
      </w:r>
      <w:r>
        <w:rPr>
          <w:color w:val="auto"/>
        </w:rPr>
        <w:t>{</w:t>
      </w:r>
      <w:r w:rsidRPr="001601D8">
        <w:rPr>
          <w:color w:val="auto"/>
          <w:highlight w:val="yellow"/>
        </w:rPr>
        <w:t>INSERT YOUR COMPANY NAME</w:t>
      </w:r>
      <w:r>
        <w:rPr>
          <w:color w:val="auto"/>
        </w:rPr>
        <w:t>}</w:t>
      </w:r>
      <w:r w:rsidRPr="000568D5">
        <w:rPr>
          <w:color w:val="auto"/>
        </w:rPr>
        <w:t xml:space="preserve"> </w:t>
      </w:r>
      <w:r>
        <w:rPr>
          <w:color w:val="auto"/>
        </w:rPr>
        <w:t xml:space="preserve">and the </w:t>
      </w:r>
      <w:proofErr w:type="gramStart"/>
      <w:r>
        <w:rPr>
          <w:color w:val="auto"/>
        </w:rPr>
        <w:t>City</w:t>
      </w:r>
      <w:proofErr w:type="gramEnd"/>
      <w:r>
        <w:rPr>
          <w:color w:val="auto"/>
        </w:rPr>
        <w:t xml:space="preserve"> </w:t>
      </w:r>
      <w:r w:rsidRPr="000568D5">
        <w:rPr>
          <w:color w:val="auto"/>
        </w:rPr>
        <w:t xml:space="preserve">to better understand how employees commute to work. This information will provide valuable insight into employee travel patterns and advise the City of Burbank on future transportation plans and programs. </w:t>
      </w:r>
    </w:p>
    <w:p w14:paraId="174A35F7" w14:textId="77777777" w:rsidR="00612B7B" w:rsidRPr="000568D5" w:rsidRDefault="00612B7B" w:rsidP="00D7585B"/>
    <w:p w14:paraId="20C440AD" w14:textId="41129FD2" w:rsidR="004330B9" w:rsidRPr="00D7585B" w:rsidRDefault="00C8103C" w:rsidP="008B3DB9">
      <w:pPr>
        <w:spacing w:before="100" w:beforeAutospacing="1" w:after="200" w:line="240" w:lineRule="auto"/>
        <w:ind w:firstLine="720"/>
        <w:rPr>
          <w:b/>
          <w:bCs/>
          <w:color w:val="auto"/>
        </w:rPr>
      </w:pPr>
      <w:r w:rsidRPr="00D7585B">
        <w:rPr>
          <w:b/>
          <w:bCs/>
          <w:color w:val="auto"/>
        </w:rPr>
        <w:t>A</w:t>
      </w:r>
      <w:r w:rsidR="004330B9" w:rsidRPr="00D7585B">
        <w:rPr>
          <w:b/>
          <w:bCs/>
          <w:color w:val="auto"/>
        </w:rPr>
        <w:t xml:space="preserve"> couple </w:t>
      </w:r>
      <w:r w:rsidR="00E245FF" w:rsidRPr="00D7585B">
        <w:rPr>
          <w:b/>
          <w:bCs/>
          <w:color w:val="auto"/>
        </w:rPr>
        <w:t xml:space="preserve">last </w:t>
      </w:r>
      <w:r w:rsidR="004330B9" w:rsidRPr="00D7585B">
        <w:rPr>
          <w:b/>
          <w:bCs/>
          <w:color w:val="auto"/>
        </w:rPr>
        <w:t>things to note:</w:t>
      </w:r>
    </w:p>
    <w:p w14:paraId="3F5C4588" w14:textId="1BA841D1" w:rsidR="00F965BF" w:rsidRDefault="00A94F9D" w:rsidP="00F965BF">
      <w:pPr>
        <w:pStyle w:val="ListParagraph"/>
        <w:numPr>
          <w:ilvl w:val="0"/>
          <w:numId w:val="8"/>
        </w:numPr>
        <w:rPr>
          <w:color w:val="auto"/>
        </w:rPr>
      </w:pPr>
      <w:r w:rsidRPr="000568D5">
        <w:rPr>
          <w:color w:val="auto"/>
        </w:rPr>
        <w:t>Again, t</w:t>
      </w:r>
      <w:r w:rsidR="004330B9" w:rsidRPr="000568D5">
        <w:rPr>
          <w:color w:val="auto"/>
        </w:rPr>
        <w:t xml:space="preserve">he survey is for </w:t>
      </w:r>
      <w:r w:rsidRPr="000568D5">
        <w:rPr>
          <w:color w:val="auto"/>
        </w:rPr>
        <w:t xml:space="preserve">all </w:t>
      </w:r>
      <w:r w:rsidR="004330B9" w:rsidRPr="000568D5">
        <w:rPr>
          <w:color w:val="auto"/>
        </w:rPr>
        <w:t>employees</w:t>
      </w:r>
      <w:r w:rsidRPr="000568D5">
        <w:rPr>
          <w:color w:val="auto"/>
        </w:rPr>
        <w:t xml:space="preserve"> who traveled </w:t>
      </w:r>
      <w:r w:rsidR="00755E25">
        <w:rPr>
          <w:color w:val="auto"/>
        </w:rPr>
        <w:t xml:space="preserve">or teleworked (arrived or departed) </w:t>
      </w:r>
      <w:r w:rsidRPr="000568D5">
        <w:rPr>
          <w:color w:val="auto"/>
        </w:rPr>
        <w:t>between 4:00 p.m. to 6:00 p.m. at least one time during your survey week</w:t>
      </w:r>
      <w:r w:rsidR="004330B9" w:rsidRPr="000568D5">
        <w:rPr>
          <w:color w:val="auto"/>
        </w:rPr>
        <w:t>.</w:t>
      </w:r>
    </w:p>
    <w:p w14:paraId="65B5FB4B" w14:textId="0877CBB7" w:rsidR="00BD12EA" w:rsidRPr="00D7585B" w:rsidRDefault="00BD12EA" w:rsidP="00D7585B">
      <w:pPr>
        <w:numPr>
          <w:ilvl w:val="0"/>
          <w:numId w:val="8"/>
        </w:numPr>
        <w:spacing w:line="240" w:lineRule="auto"/>
        <w:rPr>
          <w:color w:val="auto"/>
        </w:rPr>
      </w:pPr>
      <w:r w:rsidRPr="00043637">
        <w:rPr>
          <w:rFonts w:eastAsia="Times New Roman"/>
          <w:color w:val="auto"/>
        </w:rPr>
        <w:t>If you were teleworking, please note select ‘F’, the code for telework.</w:t>
      </w:r>
    </w:p>
    <w:p w14:paraId="101BFB13" w14:textId="77777777" w:rsidR="00BD12EA" w:rsidRDefault="004330B9" w:rsidP="00043637">
      <w:pPr>
        <w:numPr>
          <w:ilvl w:val="0"/>
          <w:numId w:val="8"/>
        </w:numPr>
        <w:spacing w:line="240" w:lineRule="auto"/>
        <w:rPr>
          <w:rFonts w:eastAsia="Times New Roman"/>
          <w:color w:val="auto"/>
        </w:rPr>
      </w:pPr>
      <w:r w:rsidRPr="00043637">
        <w:rPr>
          <w:rFonts w:eastAsia="Times New Roman"/>
          <w:color w:val="auto"/>
        </w:rPr>
        <w:t xml:space="preserve">If you </w:t>
      </w:r>
      <w:proofErr w:type="gramStart"/>
      <w:r w:rsidRPr="00043637">
        <w:rPr>
          <w:rFonts w:eastAsia="Times New Roman"/>
          <w:color w:val="auto"/>
        </w:rPr>
        <w:t>were</w:t>
      </w:r>
      <w:proofErr w:type="gramEnd"/>
      <w:r w:rsidRPr="00043637">
        <w:rPr>
          <w:rFonts w:eastAsia="Times New Roman"/>
          <w:color w:val="auto"/>
        </w:rPr>
        <w:t xml:space="preserve"> out sick, on vacation, or had a regular day off during this </w:t>
      </w:r>
      <w:proofErr w:type="gramStart"/>
      <w:r w:rsidR="000E0009" w:rsidRPr="00043637">
        <w:rPr>
          <w:rFonts w:eastAsia="Times New Roman"/>
          <w:color w:val="auto"/>
        </w:rPr>
        <w:t>time period</w:t>
      </w:r>
      <w:proofErr w:type="gramEnd"/>
      <w:r w:rsidRPr="00043637">
        <w:rPr>
          <w:rFonts w:eastAsia="Times New Roman"/>
          <w:color w:val="auto"/>
        </w:rPr>
        <w:t xml:space="preserve">, please indicate that </w:t>
      </w:r>
      <w:r w:rsidR="00A94F9D" w:rsidRPr="00043637">
        <w:rPr>
          <w:rFonts w:eastAsia="Times New Roman"/>
          <w:color w:val="auto"/>
        </w:rPr>
        <w:t xml:space="preserve">code </w:t>
      </w:r>
      <w:r w:rsidRPr="00043637">
        <w:rPr>
          <w:rFonts w:eastAsia="Times New Roman"/>
          <w:color w:val="auto"/>
        </w:rPr>
        <w:t>for the corresponding day and enter your normal scheduled time</w:t>
      </w:r>
      <w:r w:rsidR="001C3955" w:rsidRPr="00043637">
        <w:rPr>
          <w:rFonts w:eastAsia="Times New Roman"/>
          <w:color w:val="auto"/>
        </w:rPr>
        <w:t>s</w:t>
      </w:r>
      <w:r w:rsidRPr="00043637">
        <w:rPr>
          <w:rFonts w:eastAsia="Times New Roman"/>
          <w:color w:val="auto"/>
        </w:rPr>
        <w:t xml:space="preserve"> for starting</w:t>
      </w:r>
      <w:r w:rsidR="001C3955" w:rsidRPr="00043637">
        <w:rPr>
          <w:rFonts w:eastAsia="Times New Roman"/>
          <w:color w:val="auto"/>
        </w:rPr>
        <w:t xml:space="preserve">/leaving </w:t>
      </w:r>
      <w:r w:rsidRPr="00043637">
        <w:rPr>
          <w:rFonts w:eastAsia="Times New Roman"/>
          <w:color w:val="auto"/>
        </w:rPr>
        <w:t>work.</w:t>
      </w:r>
      <w:r w:rsidR="00612B7B">
        <w:rPr>
          <w:rFonts w:eastAsia="Times New Roman"/>
          <w:color w:val="auto"/>
        </w:rPr>
        <w:t xml:space="preserve"> </w:t>
      </w:r>
    </w:p>
    <w:p w14:paraId="407BA1F5" w14:textId="38285984" w:rsidR="00043637" w:rsidRPr="00043637" w:rsidRDefault="00612B7B" w:rsidP="00043637">
      <w:pPr>
        <w:numPr>
          <w:ilvl w:val="0"/>
          <w:numId w:val="8"/>
        </w:numPr>
        <w:spacing w:line="240" w:lineRule="auto"/>
        <w:rPr>
          <w:rFonts w:eastAsia="Times New Roman"/>
          <w:color w:val="auto"/>
        </w:rPr>
      </w:pPr>
      <w:r>
        <w:rPr>
          <w:rFonts w:eastAsia="Times New Roman"/>
          <w:color w:val="auto"/>
        </w:rPr>
        <w:t>“</w:t>
      </w:r>
      <w:proofErr w:type="spellStart"/>
      <w:r>
        <w:rPr>
          <w:rFonts w:eastAsia="Times New Roman"/>
          <w:color w:val="auto"/>
        </w:rPr>
        <w:t>Noncommuting</w:t>
      </w:r>
      <w:proofErr w:type="spellEnd"/>
      <w:r>
        <w:rPr>
          <w:rFonts w:eastAsia="Times New Roman"/>
          <w:color w:val="auto"/>
        </w:rPr>
        <w:t>”</w:t>
      </w:r>
      <w:r w:rsidR="00BD12EA">
        <w:rPr>
          <w:rFonts w:eastAsia="Times New Roman"/>
          <w:color w:val="auto"/>
        </w:rPr>
        <w:t xml:space="preserve"> (Code ‘G’)</w:t>
      </w:r>
      <w:r>
        <w:rPr>
          <w:rFonts w:eastAsia="Times New Roman"/>
          <w:color w:val="auto"/>
        </w:rPr>
        <w:t xml:space="preserve"> is reserved for individuals who reside at their workplace, such as firefighters</w:t>
      </w:r>
      <w:r w:rsidR="00BD12EA">
        <w:rPr>
          <w:rFonts w:eastAsia="Times New Roman"/>
          <w:color w:val="auto"/>
        </w:rPr>
        <w:t>.</w:t>
      </w:r>
    </w:p>
    <w:p w14:paraId="7A3CF83F" w14:textId="77777777" w:rsidR="00043637" w:rsidRPr="00043637" w:rsidRDefault="00043637" w:rsidP="00043637">
      <w:pPr>
        <w:spacing w:line="240" w:lineRule="auto"/>
        <w:ind w:left="1080"/>
        <w:rPr>
          <w:rFonts w:eastAsia="Times New Roman"/>
          <w:color w:val="auto"/>
        </w:rPr>
      </w:pPr>
    </w:p>
    <w:p w14:paraId="12EFCC36" w14:textId="77777777" w:rsidR="00BF16E9" w:rsidRPr="000568D5" w:rsidRDefault="00BF16E9" w:rsidP="00BF16E9">
      <w:pPr>
        <w:ind w:left="720"/>
        <w:rPr>
          <w:color w:val="auto"/>
        </w:rPr>
      </w:pPr>
      <w:r w:rsidRPr="000568D5">
        <w:rPr>
          <w:color w:val="auto"/>
        </w:rPr>
        <w:t>If you have any questions, please contact me.</w:t>
      </w:r>
    </w:p>
    <w:p w14:paraId="1479E11A" w14:textId="77777777" w:rsidR="00BF16E9" w:rsidRPr="000568D5" w:rsidRDefault="00BF16E9" w:rsidP="00BF16E9">
      <w:pPr>
        <w:ind w:left="720"/>
        <w:rPr>
          <w:color w:val="auto"/>
        </w:rPr>
      </w:pPr>
    </w:p>
    <w:p w14:paraId="22BD5FBD" w14:textId="77777777" w:rsidR="00BF16E9" w:rsidRPr="000568D5" w:rsidRDefault="00BF16E9" w:rsidP="00BF16E9">
      <w:pPr>
        <w:ind w:left="720"/>
        <w:rPr>
          <w:color w:val="auto"/>
        </w:rPr>
      </w:pPr>
      <w:r w:rsidRPr="000568D5">
        <w:rPr>
          <w:color w:val="auto"/>
        </w:rPr>
        <w:t>Thank you!</w:t>
      </w:r>
    </w:p>
    <w:p w14:paraId="560E9F77" w14:textId="77777777" w:rsidR="00BF16E9" w:rsidRPr="000568D5" w:rsidRDefault="00BF16E9" w:rsidP="00BF16E9">
      <w:pPr>
        <w:ind w:left="720"/>
        <w:rPr>
          <w:color w:val="auto"/>
        </w:rPr>
      </w:pPr>
    </w:p>
    <w:p w14:paraId="0A086EDA" w14:textId="77777777" w:rsidR="00BF16E9" w:rsidRPr="00D7585B" w:rsidRDefault="00BF16E9" w:rsidP="00BF16E9">
      <w:pPr>
        <w:pStyle w:val="NormalWeb"/>
        <w:ind w:left="720"/>
        <w:rPr>
          <w:rFonts w:ascii="Arial" w:hAnsi="Arial" w:cs="Arial"/>
          <w:sz w:val="22"/>
          <w:szCs w:val="22"/>
          <w:highlight w:val="yellow"/>
        </w:rPr>
      </w:pPr>
      <w:r w:rsidRPr="00D7585B">
        <w:rPr>
          <w:rFonts w:ascii="Arial" w:hAnsi="Arial" w:cs="Arial"/>
          <w:bCs/>
          <w:sz w:val="22"/>
          <w:szCs w:val="22"/>
          <w:highlight w:val="yellow"/>
        </w:rPr>
        <w:t>YOUR NAME</w:t>
      </w:r>
    </w:p>
    <w:p w14:paraId="009153C7" w14:textId="77777777" w:rsidR="00BF16E9" w:rsidRPr="00D7585B" w:rsidRDefault="00BF16E9" w:rsidP="00BF16E9">
      <w:pPr>
        <w:ind w:left="720"/>
        <w:rPr>
          <w:color w:val="auto"/>
          <w:highlight w:val="yellow"/>
        </w:rPr>
      </w:pPr>
      <w:r w:rsidRPr="00D7585B">
        <w:rPr>
          <w:bCs/>
          <w:color w:val="auto"/>
          <w:highlight w:val="yellow"/>
        </w:rPr>
        <w:t>YOUR TITLE</w:t>
      </w:r>
    </w:p>
    <w:p w14:paraId="62479DB5" w14:textId="77777777" w:rsidR="00BF16E9" w:rsidRPr="00D7585B" w:rsidRDefault="00BF16E9" w:rsidP="00BF16E9">
      <w:pPr>
        <w:ind w:left="720"/>
        <w:rPr>
          <w:color w:val="auto"/>
          <w:highlight w:val="yellow"/>
        </w:rPr>
      </w:pPr>
      <w:r w:rsidRPr="00D7585B">
        <w:rPr>
          <w:color w:val="auto"/>
          <w:highlight w:val="yellow"/>
        </w:rPr>
        <w:t>COMPANY NAME</w:t>
      </w:r>
    </w:p>
    <w:p w14:paraId="707A0D3B" w14:textId="77777777" w:rsidR="00BF16E9" w:rsidRPr="00D7585B" w:rsidRDefault="00BF16E9" w:rsidP="00BF16E9">
      <w:pPr>
        <w:ind w:left="720"/>
        <w:rPr>
          <w:highlight w:val="yellow"/>
        </w:rPr>
      </w:pPr>
      <w:r w:rsidRPr="00D7585B">
        <w:rPr>
          <w:highlight w:val="yellow"/>
        </w:rPr>
        <w:t xml:space="preserve">YOUR EMAIL </w:t>
      </w:r>
    </w:p>
    <w:p w14:paraId="18C9E054" w14:textId="7B66FC0B" w:rsidR="000568D5" w:rsidRDefault="00BF16E9" w:rsidP="00CE0B4E">
      <w:pPr>
        <w:ind w:left="720"/>
        <w:rPr>
          <w:ins w:id="32" w:author="Zoe Bertol-Foell" w:date="2025-09-15T11:17:00Z" w16du:dateUtc="2025-09-15T18:17:00Z"/>
          <w:color w:val="auto"/>
        </w:rPr>
      </w:pPr>
      <w:r w:rsidRPr="00D7585B">
        <w:rPr>
          <w:color w:val="auto"/>
          <w:highlight w:val="yellow"/>
        </w:rPr>
        <w:t>PHONE NUMBER</w:t>
      </w:r>
    </w:p>
    <w:p w14:paraId="3F31B3E2" w14:textId="77777777" w:rsidR="00BD7F19" w:rsidRDefault="00BD7F19" w:rsidP="00CE0B4E">
      <w:pPr>
        <w:ind w:left="720"/>
        <w:rPr>
          <w:ins w:id="33" w:author="Zoe Bertol-Foell" w:date="2025-09-15T11:17:00Z" w16du:dateUtc="2025-09-15T18:17:00Z"/>
          <w:color w:val="auto"/>
        </w:rPr>
      </w:pPr>
    </w:p>
    <w:p w14:paraId="2C862E55" w14:textId="77777777" w:rsidR="00BD7F19" w:rsidRDefault="00BD7F19" w:rsidP="00CE0B4E">
      <w:pPr>
        <w:ind w:left="720"/>
        <w:rPr>
          <w:ins w:id="34" w:author="Zoe Bertol-Foell" w:date="2025-09-15T11:17:00Z" w16du:dateUtc="2025-09-15T18:17:00Z"/>
          <w:color w:val="auto"/>
        </w:rPr>
      </w:pPr>
    </w:p>
    <w:p w14:paraId="7E0E16EF" w14:textId="77777777" w:rsidR="00BD7F19" w:rsidRDefault="00BD7F19" w:rsidP="00CE0B4E">
      <w:pPr>
        <w:ind w:left="720"/>
        <w:rPr>
          <w:ins w:id="35" w:author="Zoe Bertol-Foell" w:date="2025-09-15T11:17:00Z" w16du:dateUtc="2025-09-15T18:17:00Z"/>
          <w:color w:val="auto"/>
        </w:rPr>
      </w:pPr>
    </w:p>
    <w:p w14:paraId="33B2ECE3" w14:textId="77777777" w:rsidR="00BD7F19" w:rsidRDefault="00BD7F19" w:rsidP="00CE0B4E">
      <w:pPr>
        <w:ind w:left="720"/>
        <w:rPr>
          <w:ins w:id="36" w:author="Zoe Bertol-Foell" w:date="2025-09-15T11:17:00Z" w16du:dateUtc="2025-09-15T18:17:00Z"/>
          <w:color w:val="auto"/>
        </w:rPr>
      </w:pPr>
    </w:p>
    <w:p w14:paraId="1E148813" w14:textId="77777777" w:rsidR="00BD7F19" w:rsidRDefault="00BD7F19" w:rsidP="00CE0B4E">
      <w:pPr>
        <w:ind w:left="720"/>
        <w:rPr>
          <w:ins w:id="37" w:author="Zoe Bertol-Foell" w:date="2025-09-15T11:17:00Z" w16du:dateUtc="2025-09-15T18:17:00Z"/>
          <w:color w:val="auto"/>
        </w:rPr>
      </w:pPr>
    </w:p>
    <w:p w14:paraId="096D452C" w14:textId="77777777" w:rsidR="00BD7F19" w:rsidRDefault="00BD7F19" w:rsidP="00CE0B4E">
      <w:pPr>
        <w:ind w:left="720"/>
        <w:rPr>
          <w:ins w:id="38" w:author="Zoe Bertol-Foell" w:date="2025-09-15T11:17:00Z" w16du:dateUtc="2025-09-15T18:17:00Z"/>
          <w:color w:val="auto"/>
        </w:rPr>
      </w:pPr>
    </w:p>
    <w:p w14:paraId="5C583AF1" w14:textId="77777777" w:rsidR="00BD7F19" w:rsidRPr="000568D5" w:rsidRDefault="00BD7F19" w:rsidP="00CE0B4E">
      <w:pPr>
        <w:ind w:left="720"/>
        <w:rPr>
          <w:color w:val="auto"/>
        </w:rPr>
      </w:pPr>
    </w:p>
    <w:p w14:paraId="38E034AC" w14:textId="145903D7" w:rsidR="000568D5" w:rsidDel="00BD7F19" w:rsidRDefault="00BD7F19" w:rsidP="00BD7F19">
      <w:pPr>
        <w:pStyle w:val="Heading7"/>
        <w:rPr>
          <w:del w:id="39" w:author="Zoe Bertol-Foell" w:date="2025-09-15T11:15:00Z" w16du:dateUtc="2025-09-15T18:15:00Z"/>
        </w:rPr>
      </w:pPr>
      <w:ins w:id="40" w:author="Zoe Bertol-Foell" w:date="2025-09-15T11:17:00Z" w16du:dateUtc="2025-09-15T18:17:00Z">
        <w:r w:rsidRPr="00BD7F19">
          <w:rPr>
            <w:b/>
            <w:bCs/>
            <w:sz w:val="28"/>
            <w:szCs w:val="28"/>
            <w:rPrChange w:id="41" w:author="Zoe Bertol-Foell" w:date="2025-09-15T11:17:00Z" w16du:dateUtc="2025-09-15T18:17:00Z">
              <w:rPr/>
            </w:rPrChange>
          </w:rPr>
          <w:lastRenderedPageBreak/>
          <w:t>SAMPLE SURVEY FLYER</w:t>
        </w:r>
      </w:ins>
      <w:del w:id="42" w:author="Zoe Bertol-Foell" w:date="2025-09-15T11:15:00Z" w16du:dateUtc="2025-09-15T18:15:00Z">
        <w:r w:rsidR="000568D5" w:rsidRPr="00BD7F19" w:rsidDel="002C01C9">
          <w:br w:type="page"/>
        </w:r>
      </w:del>
    </w:p>
    <w:p w14:paraId="6993C446" w14:textId="77777777" w:rsidR="00BD7F19" w:rsidRDefault="00BD7F19" w:rsidP="00BD7F19">
      <w:pPr>
        <w:rPr>
          <w:ins w:id="43" w:author="Zoe Bertol-Foell" w:date="2025-09-15T11:17:00Z" w16du:dateUtc="2025-09-15T18:17:00Z"/>
        </w:rPr>
      </w:pPr>
    </w:p>
    <w:p w14:paraId="69D6D265" w14:textId="77777777" w:rsidR="00BD7F19" w:rsidRPr="00BD7F19" w:rsidRDefault="00BD7F19" w:rsidP="00BD7F19">
      <w:pPr>
        <w:rPr>
          <w:ins w:id="44" w:author="Zoe Bertol-Foell" w:date="2025-09-15T11:17:00Z" w16du:dateUtc="2025-09-15T18:17:00Z"/>
        </w:rPr>
        <w:pPrChange w:id="45" w:author="Zoe Bertol-Foell" w:date="2025-09-15T11:17:00Z" w16du:dateUtc="2025-09-15T18:17:00Z">
          <w:pPr>
            <w:pStyle w:val="Heading7"/>
          </w:pPr>
        </w:pPrChange>
      </w:pPr>
    </w:p>
    <w:p w14:paraId="5B85CBB0" w14:textId="6F0EBD41" w:rsidR="00BD7F19" w:rsidRDefault="00BD7F19" w:rsidP="00BD7F19">
      <w:pPr>
        <w:pStyle w:val="NoSpacing"/>
        <w:numPr>
          <w:ilvl w:val="0"/>
          <w:numId w:val="11"/>
        </w:numPr>
        <w:rPr>
          <w:ins w:id="46" w:author="Zoe Bertol-Foell" w:date="2025-09-15T11:19:00Z" w16du:dateUtc="2025-09-15T18:19:00Z"/>
        </w:rPr>
      </w:pPr>
      <w:ins w:id="47" w:author="Zoe Bertol-Foell" w:date="2025-09-15T11:19:00Z" w16du:dateUtc="2025-09-15T18:19:00Z">
        <w:r w:rsidRPr="00BD7F19">
          <w:rPr>
            <w:b/>
            <w:bCs/>
            <w:rPrChange w:id="48" w:author="Zoe Bertol-Foell" w:date="2025-09-15T11:20:00Z" w16du:dateUtc="2025-09-15T18:20:00Z">
              <w:rPr/>
            </w:rPrChange>
          </w:rPr>
          <w:t>Fillable Canva Link (Recommended):</w:t>
        </w:r>
        <w:r>
          <w:t xml:space="preserve"> </w:t>
        </w:r>
        <w:r>
          <w:fldChar w:fldCharType="begin"/>
        </w:r>
        <w:r>
          <w:instrText>HYPERLINK "https://www.canva.com/design/DAGyzD7sIPI/A_1LkqKaPN7L3vmYk6pY5g/edit"</w:instrText>
        </w:r>
        <w:r>
          <w:fldChar w:fldCharType="separate"/>
        </w:r>
        <w:r>
          <w:rPr>
            <w:rStyle w:val="Hyperlink"/>
          </w:rPr>
          <w:t>BTMO AVR Survey Flyer 2025 Template - Real Estate Flyer</w:t>
        </w:r>
        <w:r>
          <w:fldChar w:fldCharType="end"/>
        </w:r>
      </w:ins>
    </w:p>
    <w:p w14:paraId="70423970" w14:textId="0E2A0BE6" w:rsidR="00BD7F19" w:rsidRDefault="00BD7F19" w:rsidP="00BD7F19">
      <w:pPr>
        <w:pStyle w:val="NoSpacing"/>
        <w:numPr>
          <w:ilvl w:val="0"/>
          <w:numId w:val="11"/>
        </w:numPr>
        <w:rPr>
          <w:ins w:id="49" w:author="Zoe Bertol-Foell" w:date="2025-09-15T16:03:00Z" w16du:dateUtc="2025-09-15T23:03:00Z"/>
          <w:b/>
          <w:bCs/>
        </w:rPr>
      </w:pPr>
      <w:ins w:id="50" w:author="Zoe Bertol-Foell" w:date="2025-09-15T11:19:00Z" w16du:dateUtc="2025-09-15T18:19:00Z">
        <w:r w:rsidRPr="00BD7F19">
          <w:rPr>
            <w:b/>
            <w:bCs/>
            <w:rPrChange w:id="51" w:author="Zoe Bertol-Foell" w:date="2025-09-15T11:20:00Z" w16du:dateUtc="2025-09-15T18:20:00Z">
              <w:rPr/>
            </w:rPrChange>
          </w:rPr>
          <w:t xml:space="preserve">Fillable Word Version: </w:t>
        </w:r>
      </w:ins>
      <w:ins w:id="52" w:author="Zoe Bertol-Foell" w:date="2025-09-15T16:03:00Z" w16du:dateUtc="2025-09-15T23:03:00Z">
        <w:r w:rsidR="008B74D7" w:rsidRPr="008B74D7">
          <w:rPr>
            <w:rPrChange w:id="53" w:author="Zoe Bertol-Foell" w:date="2025-09-15T16:03:00Z" w16du:dateUtc="2025-09-15T23:03:00Z">
              <w:rPr>
                <w:b/>
                <w:bCs/>
              </w:rPr>
            </w:rPrChange>
          </w:rPr>
          <w:fldChar w:fldCharType="begin"/>
        </w:r>
        <w:r w:rsidR="008B74D7" w:rsidRPr="008B74D7">
          <w:rPr>
            <w:rPrChange w:id="54" w:author="Zoe Bertol-Foell" w:date="2025-09-15T16:03:00Z" w16du:dateUtc="2025-09-15T23:03:00Z">
              <w:rPr>
                <w:b/>
                <w:bCs/>
              </w:rPr>
            </w:rPrChange>
          </w:rPr>
          <w:instrText>HYPERLINK "</w:instrText>
        </w:r>
        <w:r w:rsidR="008B74D7" w:rsidRPr="008B74D7">
          <w:rPr>
            <w:rPrChange w:id="55" w:author="Zoe Bertol-Foell" w:date="2025-09-15T16:03:00Z" w16du:dateUtc="2025-09-15T23:03:00Z">
              <w:rPr>
                <w:b/>
                <w:bCs/>
              </w:rPr>
            </w:rPrChange>
          </w:rPr>
          <w:instrText>http://btmo.org/wp-content/uploads/2025/09/BTMO-AVR-Survey-Flyer-2025-Template-1.docx</w:instrText>
        </w:r>
        <w:r w:rsidR="008B74D7" w:rsidRPr="008B74D7">
          <w:rPr>
            <w:rPrChange w:id="56" w:author="Zoe Bertol-Foell" w:date="2025-09-15T16:03:00Z" w16du:dateUtc="2025-09-15T23:03:00Z">
              <w:rPr>
                <w:b/>
                <w:bCs/>
              </w:rPr>
            </w:rPrChange>
          </w:rPr>
          <w:instrText>"</w:instrText>
        </w:r>
        <w:r w:rsidR="008B74D7" w:rsidRPr="008B74D7">
          <w:rPr>
            <w:rPrChange w:id="57" w:author="Zoe Bertol-Foell" w:date="2025-09-15T16:03:00Z" w16du:dateUtc="2025-09-15T23:03:00Z">
              <w:rPr>
                <w:b/>
                <w:bCs/>
              </w:rPr>
            </w:rPrChange>
          </w:rPr>
          <w:fldChar w:fldCharType="separate"/>
        </w:r>
        <w:r w:rsidR="008B74D7" w:rsidRPr="008B74D7">
          <w:rPr>
            <w:rStyle w:val="Hyperlink"/>
            <w:rPrChange w:id="58" w:author="Zoe Bertol-Foell" w:date="2025-09-15T16:03:00Z" w16du:dateUtc="2025-09-15T23:03:00Z">
              <w:rPr>
                <w:rStyle w:val="Hyperlink"/>
                <w:b/>
                <w:bCs/>
              </w:rPr>
            </w:rPrChange>
          </w:rPr>
          <w:t>http://btmo.org/wp-content/uploads/2025/09/BTMO-AVR-Survey-Flyer-2025-Template-1.docx</w:t>
        </w:r>
        <w:r w:rsidR="008B74D7" w:rsidRPr="008B74D7">
          <w:rPr>
            <w:rPrChange w:id="59" w:author="Zoe Bertol-Foell" w:date="2025-09-15T16:03:00Z" w16du:dateUtc="2025-09-15T23:03:00Z">
              <w:rPr>
                <w:b/>
                <w:bCs/>
              </w:rPr>
            </w:rPrChange>
          </w:rPr>
          <w:fldChar w:fldCharType="end"/>
        </w:r>
      </w:ins>
    </w:p>
    <w:p w14:paraId="67E4645E" w14:textId="1C64174B" w:rsidR="00BD7F19" w:rsidRPr="008B74D7" w:rsidRDefault="00BD7F19" w:rsidP="008B74D7">
      <w:pPr>
        <w:pStyle w:val="NoSpacing"/>
        <w:ind w:left="720"/>
        <w:rPr>
          <w:ins w:id="60" w:author="Zoe Bertol-Foell" w:date="2025-09-15T11:17:00Z" w16du:dateUtc="2025-09-15T18:17:00Z"/>
          <w:b/>
          <w:bCs/>
          <w:rPrChange w:id="61" w:author="Zoe Bertol-Foell" w:date="2025-09-15T16:04:00Z" w16du:dateUtc="2025-09-15T23:04:00Z">
            <w:rPr>
              <w:ins w:id="62" w:author="Zoe Bertol-Foell" w:date="2025-09-15T11:17:00Z" w16du:dateUtc="2025-09-15T18:17:00Z"/>
            </w:rPr>
          </w:rPrChange>
        </w:rPr>
        <w:pPrChange w:id="63" w:author="Zoe Bertol-Foell" w:date="2025-09-15T16:04:00Z" w16du:dateUtc="2025-09-15T23:04:00Z">
          <w:pPr/>
        </w:pPrChange>
      </w:pPr>
    </w:p>
    <w:p w14:paraId="1F85A07E" w14:textId="77777777" w:rsidR="0065780D" w:rsidDel="002C01C9" w:rsidRDefault="0065780D" w:rsidP="00BD7F19">
      <w:pPr>
        <w:pStyle w:val="NoSpacing"/>
        <w:rPr>
          <w:del w:id="64" w:author="Zoe Bertol-Foell" w:date="2025-09-15T11:15:00Z" w16du:dateUtc="2025-09-15T18:15:00Z"/>
          <w:b/>
          <w:sz w:val="48"/>
          <w:szCs w:val="48"/>
        </w:rPr>
        <w:pPrChange w:id="65" w:author="Zoe Bertol-Foell" w:date="2025-09-15T11:18:00Z" w16du:dateUtc="2025-09-15T18:18:00Z">
          <w:pPr>
            <w:jc w:val="center"/>
          </w:pPr>
        </w:pPrChange>
      </w:pPr>
    </w:p>
    <w:p w14:paraId="7CC9B944" w14:textId="54EAA520" w:rsidR="000568D5" w:rsidRPr="00C8103C" w:rsidDel="002C01C9" w:rsidRDefault="002C01C9" w:rsidP="00BD7F19">
      <w:pPr>
        <w:pStyle w:val="NoSpacing"/>
        <w:rPr>
          <w:del w:id="66" w:author="Zoe Bertol-Foell" w:date="2025-09-15T11:13:00Z" w16du:dateUtc="2025-09-15T18:13:00Z"/>
          <w:b/>
          <w:sz w:val="48"/>
          <w:szCs w:val="48"/>
        </w:rPr>
        <w:pPrChange w:id="67" w:author="Zoe Bertol-Foell" w:date="2025-09-15T11:18:00Z" w16du:dateUtc="2025-09-15T18:18:00Z">
          <w:pPr>
            <w:jc w:val="center"/>
          </w:pPr>
        </w:pPrChange>
      </w:pPr>
      <w:del w:id="68" w:author="Zoe Bertol-Foell" w:date="2025-09-15T11:13:00Z" w16du:dateUtc="2025-09-15T18:13:00Z">
        <w:r w:rsidRPr="00302D30" w:rsidDel="002C01C9">
          <w:rPr>
            <w:noProof/>
            <w:sz w:val="24"/>
          </w:rPr>
          <mc:AlternateContent>
            <mc:Choice Requires="wps">
              <w:drawing>
                <wp:anchor distT="45720" distB="45720" distL="114300" distR="114300" simplePos="0" relativeHeight="251659264" behindDoc="0" locked="0" layoutInCell="1" allowOverlap="1" wp14:anchorId="276EE4E7" wp14:editId="48CDB123">
                  <wp:simplePos x="0" y="0"/>
                  <wp:positionH relativeFrom="page">
                    <wp:align>left</wp:align>
                  </wp:positionH>
                  <wp:positionV relativeFrom="paragraph">
                    <wp:posOffset>2787650</wp:posOffset>
                  </wp:positionV>
                  <wp:extent cx="6370320" cy="131635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316355"/>
                          </a:xfrm>
                          <a:prstGeom prst="rect">
                            <a:avLst/>
                          </a:prstGeom>
                          <a:noFill/>
                          <a:ln w="9525">
                            <a:noFill/>
                            <a:miter lim="800000"/>
                            <a:headEnd/>
                            <a:tailEnd/>
                          </a:ln>
                        </wps:spPr>
                        <wps:txbx>
                          <w:txbxContent>
                            <w:p w14:paraId="15BDF49E" w14:textId="77777777" w:rsidR="00047F6F" w:rsidRDefault="00047F6F" w:rsidP="000568D5">
                              <w:pPr>
                                <w:rPr>
                                  <w:sz w:val="36"/>
                                </w:rPr>
                              </w:pPr>
                              <w:r w:rsidRPr="00C8103C">
                                <w:rPr>
                                  <w:b/>
                                  <w:sz w:val="36"/>
                                </w:rPr>
                                <w:t>Questions?</w:t>
                              </w:r>
                              <w:r w:rsidRPr="00C8103C">
                                <w:rPr>
                                  <w:sz w:val="36"/>
                                </w:rPr>
                                <w:t xml:space="preserve"> </w:t>
                              </w:r>
                            </w:p>
                            <w:p w14:paraId="709C6FA6" w14:textId="21214E1A" w:rsidR="00047F6F" w:rsidRPr="00C8103C" w:rsidRDefault="00047F6F" w:rsidP="000568D5">
                              <w:pPr>
                                <w:rPr>
                                  <w:sz w:val="36"/>
                                </w:rPr>
                              </w:pPr>
                              <w:r w:rsidRPr="00C8103C">
                                <w:rPr>
                                  <w:sz w:val="36"/>
                                </w:rPr>
                                <w:t>Contact:</w:t>
                              </w:r>
                            </w:p>
                            <w:p w14:paraId="2D76A049" w14:textId="14DFB577" w:rsidR="00047F6F" w:rsidRPr="00D7585B" w:rsidRDefault="00047F6F" w:rsidP="000568D5">
                              <w:pPr>
                                <w:rPr>
                                  <w:highlight w:val="yellow"/>
                                </w:rPr>
                              </w:pPr>
                              <w:r>
                                <w:rPr>
                                  <w:bCs/>
                                </w:rPr>
                                <w:t>(</w:t>
                              </w:r>
                              <w:r w:rsidRPr="00D7585B">
                                <w:rPr>
                                  <w:bCs/>
                                  <w:highlight w:val="yellow"/>
                                </w:rPr>
                                <w:t xml:space="preserve">INSERT YOUR NAME, TITLE &amp; </w:t>
                              </w:r>
                              <w:r w:rsidRPr="00D7585B">
                                <w:rPr>
                                  <w:highlight w:val="yellow"/>
                                </w:rPr>
                                <w:t>COMPANY NAME</w:t>
                              </w:r>
                            </w:p>
                            <w:p w14:paraId="3CA72A04" w14:textId="14F1D3B6" w:rsidR="00047F6F" w:rsidRDefault="00047F6F" w:rsidP="000568D5">
                              <w:r w:rsidRPr="00D7585B">
                                <w:rPr>
                                  <w:highlight w:val="yellow"/>
                                </w:rPr>
                                <w:t>YOUR EMAIL ADDRESS AND PHONE NUMBER</w:t>
                              </w:r>
                              <w:r>
                                <w:t>)</w:t>
                              </w:r>
                            </w:p>
                            <w:p w14:paraId="7403BF54" w14:textId="77777777" w:rsidR="00047F6F" w:rsidRDefault="00047F6F" w:rsidP="000568D5"/>
                            <w:p w14:paraId="4ECFFE96" w14:textId="77777777" w:rsidR="00047F6F" w:rsidRDefault="00047F6F" w:rsidP="000568D5"/>
                            <w:p w14:paraId="1C66B11D" w14:textId="77777777" w:rsidR="00047F6F" w:rsidRPr="00C8103C" w:rsidRDefault="00047F6F" w:rsidP="000568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EE4E7" id="_x0000_t202" coordsize="21600,21600" o:spt="202" path="m,l,21600r21600,l21600,xe">
                  <v:stroke joinstyle="miter"/>
                  <v:path gradientshapeok="t" o:connecttype="rect"/>
                </v:shapetype>
                <v:shape id="Text Box 2" o:spid="_x0000_s1026" type="#_x0000_t202" style="position:absolute;margin-left:0;margin-top:219.5pt;width:501.6pt;height:103.6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" filled="f" stroked="f">
                  <v:textbox>
                    <w:txbxContent>
                      <w:p w14:paraId="15BDF49E" w14:textId="77777777" w:rsidR="00047F6F" w:rsidRDefault="00047F6F" w:rsidP="000568D5">
                        <w:pPr>
                          <w:rPr>
                            <w:sz w:val="36"/>
                          </w:rPr>
                        </w:pPr>
                        <w:r w:rsidRPr="00C8103C">
                          <w:rPr>
                            <w:b/>
                            <w:sz w:val="36"/>
                          </w:rPr>
                          <w:t>Questions?</w:t>
                        </w:r>
                        <w:r w:rsidRPr="00C8103C">
                          <w:rPr>
                            <w:sz w:val="36"/>
                          </w:rPr>
                          <w:t xml:space="preserve"> </w:t>
                        </w:r>
                      </w:p>
                      <w:p w14:paraId="709C6FA6" w14:textId="21214E1A" w:rsidR="00047F6F" w:rsidRPr="00C8103C" w:rsidRDefault="00047F6F" w:rsidP="000568D5">
                        <w:pPr>
                          <w:rPr>
                            <w:sz w:val="36"/>
                          </w:rPr>
                        </w:pPr>
                        <w:r w:rsidRPr="00C8103C">
                          <w:rPr>
                            <w:sz w:val="36"/>
                          </w:rPr>
                          <w:t>Contact:</w:t>
                        </w:r>
                      </w:p>
                      <w:p w14:paraId="2D76A049" w14:textId="14DFB577" w:rsidR="00047F6F" w:rsidRPr="00D7585B" w:rsidRDefault="00047F6F" w:rsidP="000568D5">
                        <w:pPr>
                          <w:rPr>
                            <w:highlight w:val="yellow"/>
                          </w:rPr>
                        </w:pPr>
                        <w:r>
                          <w:rPr>
                            <w:bCs/>
                          </w:rPr>
                          <w:t>(</w:t>
                        </w:r>
                        <w:r w:rsidRPr="00D7585B">
                          <w:rPr>
                            <w:bCs/>
                            <w:highlight w:val="yellow"/>
                          </w:rPr>
                          <w:t xml:space="preserve">INSERT YOUR NAME, TITLE &amp; </w:t>
                        </w:r>
                        <w:r w:rsidRPr="00D7585B">
                          <w:rPr>
                            <w:highlight w:val="yellow"/>
                          </w:rPr>
                          <w:t>COMPANY NAME</w:t>
                        </w:r>
                      </w:p>
                      <w:p w14:paraId="3CA72A04" w14:textId="14F1D3B6" w:rsidR="00047F6F" w:rsidRDefault="00047F6F" w:rsidP="000568D5">
                        <w:r w:rsidRPr="00D7585B">
                          <w:rPr>
                            <w:highlight w:val="yellow"/>
                          </w:rPr>
                          <w:t>YOUR EMAIL ADDRESS AND PHONE NUMBER</w:t>
                        </w:r>
                        <w:r>
                          <w:t>)</w:t>
                        </w:r>
                      </w:p>
                      <w:p w14:paraId="7403BF54" w14:textId="77777777" w:rsidR="00047F6F" w:rsidRDefault="00047F6F" w:rsidP="000568D5"/>
                      <w:p w14:paraId="4ECFFE96" w14:textId="77777777" w:rsidR="00047F6F" w:rsidRDefault="00047F6F" w:rsidP="000568D5"/>
                      <w:p w14:paraId="1C66B11D" w14:textId="77777777" w:rsidR="00047F6F" w:rsidRPr="00C8103C" w:rsidRDefault="00047F6F" w:rsidP="000568D5"/>
                    </w:txbxContent>
                  </v:textbox>
                  <w10:wrap type="square" anchorx="page"/>
                </v:shape>
              </w:pict>
            </mc:Fallback>
          </mc:AlternateContent>
        </w:r>
        <w:r w:rsidR="000568D5" w:rsidRPr="00C8103C" w:rsidDel="002C01C9">
          <w:rPr>
            <w:b/>
            <w:sz w:val="48"/>
            <w:szCs w:val="48"/>
          </w:rPr>
          <w:delText>How do you commute</w:delText>
        </w:r>
        <w:r w:rsidR="00043637" w:rsidDel="002C01C9">
          <w:rPr>
            <w:b/>
            <w:sz w:val="48"/>
            <w:szCs w:val="48"/>
          </w:rPr>
          <w:delText xml:space="preserve"> </w:delText>
        </w:r>
        <w:r w:rsidR="000568D5" w:rsidRPr="00C8103C" w:rsidDel="002C01C9">
          <w:rPr>
            <w:b/>
            <w:sz w:val="48"/>
            <w:szCs w:val="48"/>
          </w:rPr>
          <w:delText>to and from work?</w:delText>
        </w:r>
      </w:del>
    </w:p>
    <w:p w14:paraId="76641A29" w14:textId="7364FE31" w:rsidR="00043637" w:rsidDel="002C01C9" w:rsidRDefault="000568D5" w:rsidP="00BD7F19">
      <w:pPr>
        <w:pStyle w:val="NoSpacing"/>
        <w:rPr>
          <w:del w:id="69" w:author="Zoe Bertol-Foell" w:date="2025-09-15T11:13:00Z" w16du:dateUtc="2025-09-15T18:13:00Z"/>
          <w:sz w:val="36"/>
          <w:szCs w:val="36"/>
        </w:rPr>
        <w:pPrChange w:id="70" w:author="Zoe Bertol-Foell" w:date="2025-09-15T11:18:00Z" w16du:dateUtc="2025-09-15T18:18:00Z">
          <w:pPr>
            <w:ind w:left="720"/>
            <w:jc w:val="center"/>
          </w:pPr>
        </w:pPrChange>
      </w:pPr>
      <w:del w:id="71" w:author="Zoe Bertol-Foell" w:date="2025-09-15T11:13:00Z" w16du:dateUtc="2025-09-15T18:13:00Z">
        <w:r w:rsidRPr="000568D5" w:rsidDel="002C01C9">
          <w:rPr>
            <w:sz w:val="36"/>
            <w:szCs w:val="36"/>
          </w:rPr>
          <w:delText xml:space="preserve">Complete the transportation survey by </w:delText>
        </w:r>
        <w:r w:rsidR="00047F6F" w:rsidDel="002C01C9">
          <w:rPr>
            <w:sz w:val="36"/>
            <w:szCs w:val="36"/>
          </w:rPr>
          <w:delText>{</w:delText>
        </w:r>
        <w:r w:rsidR="00043637" w:rsidRPr="00D7585B" w:rsidDel="002C01C9">
          <w:rPr>
            <w:sz w:val="36"/>
            <w:szCs w:val="36"/>
            <w:highlight w:val="yellow"/>
          </w:rPr>
          <w:delText>X DATE</w:delText>
        </w:r>
        <w:r w:rsidR="00047F6F" w:rsidDel="002C01C9">
          <w:rPr>
            <w:sz w:val="36"/>
            <w:szCs w:val="36"/>
          </w:rPr>
          <w:delText>}</w:delText>
        </w:r>
        <w:r w:rsidR="00043637" w:rsidDel="002C01C9">
          <w:rPr>
            <w:sz w:val="36"/>
            <w:szCs w:val="36"/>
          </w:rPr>
          <w:delText xml:space="preserve"> </w:delText>
        </w:r>
        <w:r w:rsidR="00772CF1" w:rsidDel="002C01C9">
          <w:rPr>
            <w:sz w:val="36"/>
            <w:szCs w:val="36"/>
          </w:rPr>
          <w:delText>to</w:delText>
        </w:r>
        <w:r w:rsidRPr="000568D5" w:rsidDel="002C01C9">
          <w:rPr>
            <w:sz w:val="36"/>
            <w:szCs w:val="36"/>
          </w:rPr>
          <w:delText xml:space="preserve"> be entered for a chance to win one of </w:delText>
        </w:r>
        <w:r w:rsidR="00047F6F" w:rsidDel="002C01C9">
          <w:rPr>
            <w:sz w:val="36"/>
            <w:szCs w:val="36"/>
          </w:rPr>
          <w:delText>{</w:delText>
        </w:r>
        <w:r w:rsidRPr="00D7585B" w:rsidDel="002C01C9">
          <w:rPr>
            <w:sz w:val="36"/>
            <w:szCs w:val="36"/>
            <w:highlight w:val="yellow"/>
          </w:rPr>
          <w:delText>INSERT YOUR RAFFLE PRIZES</w:delText>
        </w:r>
        <w:r w:rsidR="00047F6F" w:rsidDel="002C01C9">
          <w:rPr>
            <w:sz w:val="36"/>
            <w:szCs w:val="36"/>
          </w:rPr>
          <w:delText>}</w:delText>
        </w:r>
        <w:r w:rsidRPr="000568D5" w:rsidDel="002C01C9">
          <w:rPr>
            <w:sz w:val="36"/>
            <w:szCs w:val="36"/>
          </w:rPr>
          <w:delText>!</w:delText>
        </w:r>
      </w:del>
    </w:p>
    <w:p w14:paraId="1A320E28" w14:textId="58672E0C" w:rsidR="000568D5" w:rsidRDefault="00D25476" w:rsidP="00BD7F19">
      <w:pPr>
        <w:pStyle w:val="NoSpacing"/>
        <w:pPrChange w:id="72" w:author="Zoe Bertol-Foell" w:date="2025-09-15T11:18:00Z" w16du:dateUtc="2025-09-15T18:18:00Z">
          <w:pPr>
            <w:ind w:left="720"/>
            <w:jc w:val="center"/>
          </w:pPr>
        </w:pPrChange>
      </w:pPr>
      <w:del w:id="73" w:author="Zoe Bertol-Foell" w:date="2025-09-15T11:13:00Z" w16du:dateUtc="2025-09-15T18:13:00Z">
        <w:r w:rsidDel="002C01C9">
          <w:rPr>
            <w:noProof/>
          </w:rPr>
          <w:drawing>
            <wp:anchor distT="0" distB="0" distL="114300" distR="114300" simplePos="0" relativeHeight="251661312" behindDoc="1" locked="0" layoutInCell="1" allowOverlap="1" wp14:anchorId="16FEBE43" wp14:editId="1CED9079">
              <wp:simplePos x="0" y="0"/>
              <wp:positionH relativeFrom="column">
                <wp:posOffset>2951480</wp:posOffset>
              </wp:positionH>
              <wp:positionV relativeFrom="paragraph">
                <wp:posOffset>732155</wp:posOffset>
              </wp:positionV>
              <wp:extent cx="3419444" cy="2202180"/>
              <wp:effectExtent l="0" t="0" r="0" b="7620"/>
              <wp:wrapNone/>
              <wp:docPr id="6" name="Picture 6" descr="woman, award, holding, achievement, winner, success, management, best, cup, cartoon, top, prize, accomplishment, champion, golden, first, victory, reward, suit, female, illustrat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award, holding, achievement, winner, success, management, best, cup, cartoon, top, prize, accomplishment, champion, golden, first, victory, reward, suit, female, illustration, 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52" b="8652"/>
                      <a:stretch/>
                    </pic:blipFill>
                    <pic:spPr bwMode="auto">
                      <a:xfrm>
                        <a:off x="0" y="0"/>
                        <a:ext cx="3419444"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del>
      <w:r>
        <w:rPr>
          <w:noProof/>
          <w:sz w:val="24"/>
        </w:rPr>
        <mc:AlternateContent>
          <mc:Choice Requires="wps">
            <w:drawing>
              <wp:anchor distT="0" distB="0" distL="114300" distR="114300" simplePos="0" relativeHeight="251660288" behindDoc="0" locked="0" layoutInCell="1" allowOverlap="1" wp14:anchorId="50B82B1A" wp14:editId="6CA4EB94">
                <wp:simplePos x="0" y="0"/>
                <wp:positionH relativeFrom="column">
                  <wp:posOffset>-434340</wp:posOffset>
                </wp:positionH>
                <wp:positionV relativeFrom="paragraph">
                  <wp:posOffset>297815</wp:posOffset>
                </wp:positionV>
                <wp:extent cx="3825240" cy="31089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25240" cy="3108960"/>
                        </a:xfrm>
                        <a:prstGeom prst="rect">
                          <a:avLst/>
                        </a:prstGeom>
                        <a:noFill/>
                        <a:ln w="6350">
                          <a:noFill/>
                        </a:ln>
                      </wps:spPr>
                      <wps:txbx>
                        <w:txbxContent>
                          <w:p w14:paraId="41F12712" w14:textId="017CED31" w:rsidR="00047F6F" w:rsidRDefault="00047F6F">
                            <w:del w:id="74" w:author="Zoe Bertol-Foell" w:date="2025-09-15T11:13:00Z" w16du:dateUtc="2025-09-15T18:13:00Z">
                              <w:r w:rsidDel="002C01C9">
                                <w:rPr>
                                  <w:rFonts w:ascii="Franklin Gothic Medium" w:hAnsi="Franklin Gothic Medium"/>
                                  <w:noProof/>
                                  <w:sz w:val="40"/>
                                </w:rPr>
                                <w:drawing>
                                  <wp:inline distT="0" distB="0" distL="0" distR="0" wp14:anchorId="4E9361E1" wp14:editId="30A41F2F">
                                    <wp:extent cx="3667697" cy="2872740"/>
                                    <wp:effectExtent l="0" t="0" r="9525" b="3810"/>
                                    <wp:docPr id="1030247456" name="Picture 10302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s.png"/>
                                            <pic:cNvPicPr/>
                                          </pic:nvPicPr>
                                          <pic:blipFill rotWithShape="1">
                                            <a:blip r:embed="rId9">
                                              <a:extLst>
                                                <a:ext uri="{28A0092B-C50C-407E-A947-70E740481C1C}">
                                                  <a14:useLocalDpi xmlns:a14="http://schemas.microsoft.com/office/drawing/2010/main" val="0"/>
                                                </a:ext>
                                              </a:extLst>
                                            </a:blip>
                                            <a:srcRect l="15825" r="12365"/>
                                            <a:stretch/>
                                          </pic:blipFill>
                                          <pic:spPr bwMode="auto">
                                            <a:xfrm>
                                              <a:off x="0" y="0"/>
                                              <a:ext cx="3667697" cy="2872740"/>
                                            </a:xfrm>
                                            <a:prstGeom prst="rect">
                                              <a:avLst/>
                                            </a:prstGeom>
                                            <a:ln>
                                              <a:noFill/>
                                            </a:ln>
                                            <a:extLst>
                                              <a:ext uri="{53640926-AAD7-44D8-BBD7-CCE9431645EC}">
                                                <a14:shadowObscured xmlns:a14="http://schemas.microsoft.com/office/drawing/2010/main"/>
                                              </a:ext>
                                            </a:extLst>
                                          </pic:spPr>
                                        </pic:pic>
                                      </a:graphicData>
                                    </a:graphic>
                                  </wp:inline>
                                </w:drawing>
                              </w:r>
                            </w:del>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2B1A" id="Text Box 1" o:spid="_x0000_s1027" type="#_x0000_t202" style="position:absolute;margin-left:-34.2pt;margin-top:23.45pt;width:301.2pt;height:2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" filled="f" stroked="f" strokeweight=".5pt">
                <v:textbox>
                  <w:txbxContent>
                    <w:p w14:paraId="41F12712" w14:textId="017CED31" w:rsidR="00047F6F" w:rsidRDefault="00047F6F">
                      <w:del w:id="75" w:author="Zoe Bertol-Foell" w:date="2025-09-15T11:13:00Z" w16du:dateUtc="2025-09-15T18:13:00Z">
                        <w:r w:rsidDel="002C01C9">
                          <w:rPr>
                            <w:rFonts w:ascii="Franklin Gothic Medium" w:hAnsi="Franklin Gothic Medium"/>
                            <w:noProof/>
                            <w:sz w:val="40"/>
                          </w:rPr>
                          <w:drawing>
                            <wp:inline distT="0" distB="0" distL="0" distR="0" wp14:anchorId="4E9361E1" wp14:editId="30A41F2F">
                              <wp:extent cx="3667697" cy="2872740"/>
                              <wp:effectExtent l="0" t="0" r="9525" b="3810"/>
                              <wp:docPr id="1030247456" name="Picture 10302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s.png"/>
                                      <pic:cNvPicPr/>
                                    </pic:nvPicPr>
                                    <pic:blipFill rotWithShape="1">
                                      <a:blip r:embed="rId9">
                                        <a:extLst>
                                          <a:ext uri="{28A0092B-C50C-407E-A947-70E740481C1C}">
                                            <a14:useLocalDpi xmlns:a14="http://schemas.microsoft.com/office/drawing/2010/main" val="0"/>
                                          </a:ext>
                                        </a:extLst>
                                      </a:blip>
                                      <a:srcRect l="15825" r="12365"/>
                                      <a:stretch/>
                                    </pic:blipFill>
                                    <pic:spPr bwMode="auto">
                                      <a:xfrm>
                                        <a:off x="0" y="0"/>
                                        <a:ext cx="3667697" cy="2872740"/>
                                      </a:xfrm>
                                      <a:prstGeom prst="rect">
                                        <a:avLst/>
                                      </a:prstGeom>
                                      <a:ln>
                                        <a:noFill/>
                                      </a:ln>
                                      <a:extLst>
                                        <a:ext uri="{53640926-AAD7-44D8-BBD7-CCE9431645EC}">
                                          <a14:shadowObscured xmlns:a14="http://schemas.microsoft.com/office/drawing/2010/main"/>
                                        </a:ext>
                                      </a:extLst>
                                    </pic:spPr>
                                  </pic:pic>
                                </a:graphicData>
                              </a:graphic>
                            </wp:inline>
                          </w:drawing>
                        </w:r>
                      </w:del>
                      <w:r>
                        <w:t xml:space="preserve"> </w:t>
                      </w:r>
                    </w:p>
                  </w:txbxContent>
                </v:textbox>
                <w10:wrap type="square"/>
              </v:shape>
            </w:pict>
          </mc:Fallback>
        </mc:AlternateContent>
      </w:r>
    </w:p>
    <w:sectPr w:rsidR="000568D5" w:rsidSect="00CE0B4E">
      <w:headerReference w:type="default" r:id="rId10"/>
      <w:footerReference w:type="default" r:id="rId11"/>
      <w:headerReference w:type="first" r:id="rId12"/>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3C3AB" w14:textId="77777777" w:rsidR="00DF093F" w:rsidRDefault="00DF093F" w:rsidP="00EC7787">
      <w:pPr>
        <w:spacing w:line="240" w:lineRule="auto"/>
      </w:pPr>
      <w:r>
        <w:separator/>
      </w:r>
    </w:p>
  </w:endnote>
  <w:endnote w:type="continuationSeparator" w:id="0">
    <w:p w14:paraId="14E70E1B" w14:textId="77777777" w:rsidR="00DF093F" w:rsidRDefault="00DF093F" w:rsidP="00EC7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AF59" w14:textId="5D1BF696" w:rsidR="00047F6F" w:rsidRPr="00FC6AA1" w:rsidRDefault="00047F6F">
    <w:pPr>
      <w:pStyle w:val="Footer"/>
      <w:jc w:val="right"/>
      <w:rPr>
        <w:rFonts w:asciiTheme="minorHAnsi" w:hAnsiTheme="minorHAnsi"/>
      </w:rPr>
    </w:pPr>
  </w:p>
  <w:p w14:paraId="2095DE0F" w14:textId="4149A2F0" w:rsidR="00047F6F" w:rsidRDefault="00047F6F" w:rsidP="00425A91">
    <w:pPr>
      <w:rPr>
        <w:b/>
        <w:sz w:val="96"/>
      </w:rPr>
    </w:pPr>
  </w:p>
  <w:p w14:paraId="77536D13" w14:textId="77777777" w:rsidR="00047F6F" w:rsidRDefault="00047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6F6B6" w14:textId="77777777" w:rsidR="00DF093F" w:rsidRDefault="00DF093F" w:rsidP="00EC7787">
      <w:pPr>
        <w:spacing w:line="240" w:lineRule="auto"/>
      </w:pPr>
      <w:bookmarkStart w:id="0" w:name="_Hlk6947787"/>
      <w:bookmarkEnd w:id="0"/>
      <w:r>
        <w:separator/>
      </w:r>
    </w:p>
  </w:footnote>
  <w:footnote w:type="continuationSeparator" w:id="0">
    <w:p w14:paraId="645C291F" w14:textId="77777777" w:rsidR="00DF093F" w:rsidRDefault="00DF093F" w:rsidP="00EC77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BD47" w14:textId="75446FDB" w:rsidR="00047F6F" w:rsidRPr="000568D5" w:rsidRDefault="00047F6F" w:rsidP="002C01C9">
    <w:pPr>
      <w:rPr>
        <w:b/>
        <w:sz w:val="48"/>
        <w:szCs w:val="48"/>
      </w:rPr>
      <w:pPrChange w:id="76" w:author="Zoe Bertol-Foell" w:date="2025-09-15T11:13:00Z" w16du:dateUtc="2025-09-15T18:13:00Z">
        <w:pPr>
          <w:jc w:val="center"/>
        </w:pPr>
      </w:pPrChange>
    </w:pPr>
    <w:del w:id="77" w:author="Zoe Bertol-Foell" w:date="2025-09-15T11:13:00Z" w16du:dateUtc="2025-09-15T18:13:00Z">
      <w:r w:rsidDel="002C01C9">
        <w:rPr>
          <w:noProof/>
        </w:rPr>
        <w:drawing>
          <wp:anchor distT="0" distB="0" distL="114300" distR="114300" simplePos="0" relativeHeight="251658240" behindDoc="1" locked="0" layoutInCell="1" allowOverlap="1" wp14:anchorId="03338C47" wp14:editId="5CA26B48">
            <wp:simplePos x="0" y="0"/>
            <wp:positionH relativeFrom="column">
              <wp:posOffset>5196840</wp:posOffset>
            </wp:positionH>
            <wp:positionV relativeFrom="paragraph">
              <wp:posOffset>289560</wp:posOffset>
            </wp:positionV>
            <wp:extent cx="1020445" cy="102108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044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Del="002C01C9">
        <w:rPr>
          <w:noProof/>
        </w:rPr>
        <w:drawing>
          <wp:anchor distT="0" distB="0" distL="114300" distR="114300" simplePos="0" relativeHeight="251660288" behindDoc="1" locked="0" layoutInCell="1" allowOverlap="1" wp14:anchorId="692E19CC" wp14:editId="2D623072">
            <wp:simplePos x="0" y="0"/>
            <wp:positionH relativeFrom="column">
              <wp:posOffset>3093720</wp:posOffset>
            </wp:positionH>
            <wp:positionV relativeFrom="paragraph">
              <wp:posOffset>403860</wp:posOffset>
            </wp:positionV>
            <wp:extent cx="822960" cy="82296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2C01C9">
        <w:rPr>
          <w:noProof/>
        </w:rPr>
        <w:drawing>
          <wp:anchor distT="0" distB="0" distL="114300" distR="114300" simplePos="0" relativeHeight="251661312" behindDoc="1" locked="0" layoutInCell="1" allowOverlap="1" wp14:anchorId="25C1EFDC" wp14:editId="5D841ADE">
            <wp:simplePos x="0" y="0"/>
            <wp:positionH relativeFrom="column">
              <wp:posOffset>1920240</wp:posOffset>
            </wp:positionH>
            <wp:positionV relativeFrom="paragraph">
              <wp:posOffset>358140</wp:posOffset>
            </wp:positionV>
            <wp:extent cx="899160" cy="89916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2C01C9">
        <w:rPr>
          <w:noProof/>
        </w:rPr>
        <w:drawing>
          <wp:anchor distT="0" distB="0" distL="114300" distR="114300" simplePos="0" relativeHeight="251659264" behindDoc="1" locked="0" layoutInCell="1" allowOverlap="1" wp14:anchorId="3442B0A0" wp14:editId="1417B50E">
            <wp:simplePos x="0" y="0"/>
            <wp:positionH relativeFrom="column">
              <wp:posOffset>4145280</wp:posOffset>
            </wp:positionH>
            <wp:positionV relativeFrom="paragraph">
              <wp:posOffset>365760</wp:posOffset>
            </wp:positionV>
            <wp:extent cx="891540" cy="891540"/>
            <wp:effectExtent l="0" t="0" r="3810" b="381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CECB381" w14:textId="69ABE49F" w:rsidR="00047F6F" w:rsidRPr="00043637" w:rsidRDefault="00047F6F" w:rsidP="00043637">
    <w:pPr>
      <w:pStyle w:val="Footer"/>
      <w:ind w:left="-630" w:right="-720"/>
    </w:pPr>
    <w:r>
      <w:rPr>
        <w:noProof/>
      </w:rPr>
      <w:t xml:space="preserve">   </w:t>
    </w:r>
    <w:del w:id="78" w:author="Zoe Bertol-Foell" w:date="2025-09-15T11:13:00Z" w16du:dateUtc="2025-09-15T18:13:00Z">
      <w:r w:rsidDel="002C01C9">
        <w:rPr>
          <w:noProof/>
        </w:rPr>
        <w:drawing>
          <wp:inline distT="0" distB="0" distL="0" distR="0" wp14:anchorId="7B13C4DB" wp14:editId="026E917D">
            <wp:extent cx="822960" cy="8229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del>
    <w:r>
      <w:rPr>
        <w:b/>
        <w:sz w:val="96"/>
      </w:rPr>
      <w:t xml:space="preserve"> </w:t>
    </w:r>
    <w:r>
      <w:rPr>
        <w:noProof/>
      </w:rPr>
      <w:t xml:space="preserve">   </w:t>
    </w:r>
    <w:del w:id="79" w:author="Zoe Bertol-Foell" w:date="2025-09-15T11:13:00Z" w16du:dateUtc="2025-09-15T18:13:00Z">
      <w:r w:rsidDel="002C01C9">
        <w:rPr>
          <w:noProof/>
        </w:rPr>
        <w:drawing>
          <wp:inline distT="0" distB="0" distL="0" distR="0" wp14:anchorId="3A45273F" wp14:editId="27727B97">
            <wp:extent cx="822960" cy="82296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del>
    <w:r>
      <w:rPr>
        <w:noProof/>
      </w:rPr>
      <w:t xml:space="preserve">                    </w:t>
    </w:r>
    <w:del w:id="80" w:author="Zoe Bertol-Foell" w:date="2025-09-15T11:13:00Z" w16du:dateUtc="2025-09-15T18:13:00Z">
      <w:r w:rsidDel="002C01C9">
        <w:rPr>
          <w:noProof/>
        </w:rPr>
        <w:delText xml:space="preserve"> </w:delText>
      </w:r>
    </w:del>
    <w:r>
      <w:t xml:space="preserve">   </w:t>
    </w:r>
  </w:p>
  <w:p w14:paraId="72688C0D" w14:textId="0E0B203D" w:rsidR="00047F6F" w:rsidRDefault="00047F6F" w:rsidP="00425A9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2630" w14:textId="77777777" w:rsidR="00047F6F" w:rsidRDefault="00047F6F" w:rsidP="006777B6">
    <w:pPr>
      <w:pStyle w:val="Header"/>
      <w:jc w:val="center"/>
    </w:pPr>
  </w:p>
  <w:p w14:paraId="3DC77263" w14:textId="47E7D5E8" w:rsidR="00047F6F" w:rsidRDefault="00047F6F" w:rsidP="006777B6">
    <w:pPr>
      <w:pStyle w:val="Header"/>
      <w:jc w:val="center"/>
    </w:pPr>
    <w:r>
      <w:rPr>
        <w:noProof/>
      </w:rPr>
      <w:drawing>
        <wp:inline distT="0" distB="0" distL="0" distR="0" wp14:anchorId="4CA2822A" wp14:editId="116859DB">
          <wp:extent cx="4533900" cy="20150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MO Full - 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45351" cy="20201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7E74"/>
    <w:multiLevelType w:val="hybridMultilevel"/>
    <w:tmpl w:val="0852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65262"/>
    <w:multiLevelType w:val="multilevel"/>
    <w:tmpl w:val="87F091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9D24AEE"/>
    <w:multiLevelType w:val="hybridMultilevel"/>
    <w:tmpl w:val="BE7C0D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E305A"/>
    <w:multiLevelType w:val="hybridMultilevel"/>
    <w:tmpl w:val="4C525A70"/>
    <w:lvl w:ilvl="0" w:tplc="FEFC9DE6">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E2227B"/>
    <w:multiLevelType w:val="hybridMultilevel"/>
    <w:tmpl w:val="0EFE9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C5A7A"/>
    <w:multiLevelType w:val="hybridMultilevel"/>
    <w:tmpl w:val="A7FE5F8A"/>
    <w:lvl w:ilvl="0" w:tplc="FEFC9DE6">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0A5DFF"/>
    <w:multiLevelType w:val="hybridMultilevel"/>
    <w:tmpl w:val="87FEB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43711"/>
    <w:multiLevelType w:val="hybridMultilevel"/>
    <w:tmpl w:val="74100A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D143BDC"/>
    <w:multiLevelType w:val="multilevel"/>
    <w:tmpl w:val="303251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7D3F3B79"/>
    <w:multiLevelType w:val="hybridMultilevel"/>
    <w:tmpl w:val="7F1023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625626507">
    <w:abstractNumId w:val="1"/>
  </w:num>
  <w:num w:numId="2" w16cid:durableId="1973824843">
    <w:abstractNumId w:val="3"/>
  </w:num>
  <w:num w:numId="3" w16cid:durableId="751855992">
    <w:abstractNumId w:val="4"/>
  </w:num>
  <w:num w:numId="4" w16cid:durableId="829441988">
    <w:abstractNumId w:val="5"/>
  </w:num>
  <w:num w:numId="5" w16cid:durableId="340358728">
    <w:abstractNumId w:val="2"/>
  </w:num>
  <w:num w:numId="6" w16cid:durableId="1857378077">
    <w:abstractNumId w:val="6"/>
  </w:num>
  <w:num w:numId="7" w16cid:durableId="1367873267">
    <w:abstractNumId w:val="6"/>
  </w:num>
  <w:num w:numId="8" w16cid:durableId="1428773618">
    <w:abstractNumId w:val="8"/>
  </w:num>
  <w:num w:numId="9" w16cid:durableId="671878423">
    <w:abstractNumId w:val="9"/>
  </w:num>
  <w:num w:numId="10" w16cid:durableId="351760668">
    <w:abstractNumId w:val="7"/>
  </w:num>
  <w:num w:numId="11" w16cid:durableId="18145177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e Bertol-Foell">
    <w15:presenceInfo w15:providerId="AD" w15:userId="S::Zoe.Bertol-Foell@steergroup.com::7906b7c2-38f2-4142-9550-fb4fe2573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A6"/>
    <w:rsid w:val="00017F11"/>
    <w:rsid w:val="00043637"/>
    <w:rsid w:val="0004526C"/>
    <w:rsid w:val="00047F6F"/>
    <w:rsid w:val="000568D5"/>
    <w:rsid w:val="000657D2"/>
    <w:rsid w:val="00065803"/>
    <w:rsid w:val="000B5069"/>
    <w:rsid w:val="000E0009"/>
    <w:rsid w:val="001105C9"/>
    <w:rsid w:val="00117DC5"/>
    <w:rsid w:val="001318C1"/>
    <w:rsid w:val="00156F42"/>
    <w:rsid w:val="00163979"/>
    <w:rsid w:val="001B37D9"/>
    <w:rsid w:val="001B495A"/>
    <w:rsid w:val="001B680F"/>
    <w:rsid w:val="001C15C6"/>
    <w:rsid w:val="001C3955"/>
    <w:rsid w:val="001D5B12"/>
    <w:rsid w:val="00206425"/>
    <w:rsid w:val="00237935"/>
    <w:rsid w:val="00252E81"/>
    <w:rsid w:val="00253141"/>
    <w:rsid w:val="0026072D"/>
    <w:rsid w:val="00261191"/>
    <w:rsid w:val="0027457C"/>
    <w:rsid w:val="002B7318"/>
    <w:rsid w:val="002C01C9"/>
    <w:rsid w:val="002C4D38"/>
    <w:rsid w:val="002D69DA"/>
    <w:rsid w:val="002E6A4D"/>
    <w:rsid w:val="00302D30"/>
    <w:rsid w:val="00333ADB"/>
    <w:rsid w:val="003434D7"/>
    <w:rsid w:val="0036019F"/>
    <w:rsid w:val="003744FD"/>
    <w:rsid w:val="003750B1"/>
    <w:rsid w:val="003A04A6"/>
    <w:rsid w:val="003A6C21"/>
    <w:rsid w:val="003C2BE1"/>
    <w:rsid w:val="003C4359"/>
    <w:rsid w:val="003C4A30"/>
    <w:rsid w:val="003F73EA"/>
    <w:rsid w:val="00402D96"/>
    <w:rsid w:val="004038A7"/>
    <w:rsid w:val="00425A91"/>
    <w:rsid w:val="004330B9"/>
    <w:rsid w:val="00457E2B"/>
    <w:rsid w:val="00473013"/>
    <w:rsid w:val="004921A2"/>
    <w:rsid w:val="004A7CA4"/>
    <w:rsid w:val="004D681D"/>
    <w:rsid w:val="005505E3"/>
    <w:rsid w:val="00595AA5"/>
    <w:rsid w:val="005D7C3A"/>
    <w:rsid w:val="00612B7B"/>
    <w:rsid w:val="0065780D"/>
    <w:rsid w:val="00670CB8"/>
    <w:rsid w:val="006777B6"/>
    <w:rsid w:val="006809E1"/>
    <w:rsid w:val="0069249A"/>
    <w:rsid w:val="006A240F"/>
    <w:rsid w:val="006A3A98"/>
    <w:rsid w:val="006A6490"/>
    <w:rsid w:val="00755E25"/>
    <w:rsid w:val="007625DD"/>
    <w:rsid w:val="00772CF1"/>
    <w:rsid w:val="007B2EDA"/>
    <w:rsid w:val="00823D01"/>
    <w:rsid w:val="00883FFF"/>
    <w:rsid w:val="008B3DB9"/>
    <w:rsid w:val="008B70CA"/>
    <w:rsid w:val="008B74D7"/>
    <w:rsid w:val="008D0CDB"/>
    <w:rsid w:val="008E45D7"/>
    <w:rsid w:val="00904ED4"/>
    <w:rsid w:val="00912A80"/>
    <w:rsid w:val="00923696"/>
    <w:rsid w:val="0093644A"/>
    <w:rsid w:val="00977153"/>
    <w:rsid w:val="009E1A0A"/>
    <w:rsid w:val="00A94F9D"/>
    <w:rsid w:val="00AB099A"/>
    <w:rsid w:val="00AC2C6F"/>
    <w:rsid w:val="00AE7F3D"/>
    <w:rsid w:val="00B117D8"/>
    <w:rsid w:val="00B217C7"/>
    <w:rsid w:val="00B314B3"/>
    <w:rsid w:val="00B46208"/>
    <w:rsid w:val="00BB05EC"/>
    <w:rsid w:val="00BB4A81"/>
    <w:rsid w:val="00BC4DB2"/>
    <w:rsid w:val="00BD12EA"/>
    <w:rsid w:val="00BD2FDA"/>
    <w:rsid w:val="00BD7F19"/>
    <w:rsid w:val="00BE66B1"/>
    <w:rsid w:val="00BF16E9"/>
    <w:rsid w:val="00BF3030"/>
    <w:rsid w:val="00C26927"/>
    <w:rsid w:val="00C518C3"/>
    <w:rsid w:val="00C51B26"/>
    <w:rsid w:val="00C57049"/>
    <w:rsid w:val="00C8103C"/>
    <w:rsid w:val="00C94119"/>
    <w:rsid w:val="00C95967"/>
    <w:rsid w:val="00CB08E7"/>
    <w:rsid w:val="00CC3EA5"/>
    <w:rsid w:val="00CC6B9F"/>
    <w:rsid w:val="00CD49D7"/>
    <w:rsid w:val="00CE0B4E"/>
    <w:rsid w:val="00D25476"/>
    <w:rsid w:val="00D51A89"/>
    <w:rsid w:val="00D62E26"/>
    <w:rsid w:val="00D7585B"/>
    <w:rsid w:val="00D81417"/>
    <w:rsid w:val="00D94331"/>
    <w:rsid w:val="00DB4F44"/>
    <w:rsid w:val="00DB60FE"/>
    <w:rsid w:val="00DD0C09"/>
    <w:rsid w:val="00DE2663"/>
    <w:rsid w:val="00DE3CF6"/>
    <w:rsid w:val="00DF093F"/>
    <w:rsid w:val="00DF7514"/>
    <w:rsid w:val="00E245FF"/>
    <w:rsid w:val="00E259E2"/>
    <w:rsid w:val="00E43269"/>
    <w:rsid w:val="00E63682"/>
    <w:rsid w:val="00E7614C"/>
    <w:rsid w:val="00EA32B9"/>
    <w:rsid w:val="00EC7787"/>
    <w:rsid w:val="00ED4A04"/>
    <w:rsid w:val="00F1061C"/>
    <w:rsid w:val="00F257C4"/>
    <w:rsid w:val="00F877CC"/>
    <w:rsid w:val="00F91AE3"/>
    <w:rsid w:val="00F965BF"/>
    <w:rsid w:val="00FA7D24"/>
    <w:rsid w:val="00FB4A09"/>
    <w:rsid w:val="00FC6AA1"/>
    <w:rsid w:val="00FD5D92"/>
    <w:rsid w:val="00FF1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979FD3"/>
  <w15:docId w15:val="{DD15EB93-4CE6-4EDD-8F4F-B34606A1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BD7F1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F1061C"/>
    <w:rPr>
      <w:color w:val="0563C1" w:themeColor="hyperlink"/>
      <w:u w:val="single"/>
    </w:rPr>
  </w:style>
  <w:style w:type="paragraph" w:styleId="ListParagraph">
    <w:name w:val="List Paragraph"/>
    <w:basedOn w:val="Normal"/>
    <w:uiPriority w:val="34"/>
    <w:qFormat/>
    <w:rsid w:val="00F1061C"/>
    <w:pPr>
      <w:ind w:left="720"/>
      <w:contextualSpacing/>
    </w:pPr>
  </w:style>
  <w:style w:type="character" w:styleId="CommentReference">
    <w:name w:val="annotation reference"/>
    <w:basedOn w:val="DefaultParagraphFont"/>
    <w:uiPriority w:val="99"/>
    <w:semiHidden/>
    <w:unhideWhenUsed/>
    <w:rsid w:val="00CC6B9F"/>
    <w:rPr>
      <w:sz w:val="16"/>
      <w:szCs w:val="16"/>
    </w:rPr>
  </w:style>
  <w:style w:type="paragraph" w:styleId="CommentText">
    <w:name w:val="annotation text"/>
    <w:basedOn w:val="Normal"/>
    <w:link w:val="CommentTextChar"/>
    <w:uiPriority w:val="99"/>
    <w:semiHidden/>
    <w:unhideWhenUsed/>
    <w:rsid w:val="00CC6B9F"/>
    <w:pPr>
      <w:spacing w:line="240" w:lineRule="auto"/>
    </w:pPr>
    <w:rPr>
      <w:sz w:val="20"/>
      <w:szCs w:val="20"/>
    </w:rPr>
  </w:style>
  <w:style w:type="character" w:customStyle="1" w:styleId="CommentTextChar">
    <w:name w:val="Comment Text Char"/>
    <w:basedOn w:val="DefaultParagraphFont"/>
    <w:link w:val="CommentText"/>
    <w:uiPriority w:val="99"/>
    <w:semiHidden/>
    <w:rsid w:val="00CC6B9F"/>
    <w:rPr>
      <w:sz w:val="20"/>
      <w:szCs w:val="20"/>
    </w:rPr>
  </w:style>
  <w:style w:type="paragraph" w:styleId="CommentSubject">
    <w:name w:val="annotation subject"/>
    <w:basedOn w:val="CommentText"/>
    <w:next w:val="CommentText"/>
    <w:link w:val="CommentSubjectChar"/>
    <w:uiPriority w:val="99"/>
    <w:semiHidden/>
    <w:unhideWhenUsed/>
    <w:rsid w:val="00CC6B9F"/>
    <w:rPr>
      <w:b/>
      <w:bCs/>
    </w:rPr>
  </w:style>
  <w:style w:type="character" w:customStyle="1" w:styleId="CommentSubjectChar">
    <w:name w:val="Comment Subject Char"/>
    <w:basedOn w:val="CommentTextChar"/>
    <w:link w:val="CommentSubject"/>
    <w:uiPriority w:val="99"/>
    <w:semiHidden/>
    <w:rsid w:val="00CC6B9F"/>
    <w:rPr>
      <w:b/>
      <w:bCs/>
      <w:sz w:val="20"/>
      <w:szCs w:val="20"/>
    </w:rPr>
  </w:style>
  <w:style w:type="paragraph" w:styleId="BalloonText">
    <w:name w:val="Balloon Text"/>
    <w:basedOn w:val="Normal"/>
    <w:link w:val="BalloonTextChar"/>
    <w:uiPriority w:val="99"/>
    <w:semiHidden/>
    <w:unhideWhenUsed/>
    <w:rsid w:val="00CC6B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B9F"/>
    <w:rPr>
      <w:rFonts w:ascii="Segoe UI" w:hAnsi="Segoe UI" w:cs="Segoe UI"/>
      <w:sz w:val="18"/>
      <w:szCs w:val="18"/>
    </w:rPr>
  </w:style>
  <w:style w:type="character" w:styleId="Mention">
    <w:name w:val="Mention"/>
    <w:basedOn w:val="DefaultParagraphFont"/>
    <w:uiPriority w:val="99"/>
    <w:semiHidden/>
    <w:unhideWhenUsed/>
    <w:rsid w:val="00CB08E7"/>
    <w:rPr>
      <w:color w:val="2B579A"/>
      <w:shd w:val="clear" w:color="auto" w:fill="E6E6E6"/>
    </w:rPr>
  </w:style>
  <w:style w:type="paragraph" w:styleId="NormalWeb">
    <w:name w:val="Normal (Web)"/>
    <w:basedOn w:val="Normal"/>
    <w:uiPriority w:val="99"/>
    <w:unhideWhenUsed/>
    <w:rsid w:val="00923696"/>
    <w:pPr>
      <w:spacing w:line="240" w:lineRule="auto"/>
    </w:pPr>
    <w:rPr>
      <w:rFonts w:ascii="Times New Roman" w:eastAsiaTheme="minorHAnsi" w:hAnsi="Times New Roman" w:cs="Times New Roman"/>
      <w:color w:val="auto"/>
      <w:sz w:val="24"/>
      <w:szCs w:val="24"/>
      <w:lang w:val="en-GB" w:eastAsia="en-GB"/>
    </w:rPr>
  </w:style>
  <w:style w:type="paragraph" w:styleId="Header">
    <w:name w:val="header"/>
    <w:basedOn w:val="Normal"/>
    <w:link w:val="HeaderChar"/>
    <w:uiPriority w:val="99"/>
    <w:unhideWhenUsed/>
    <w:rsid w:val="00EC7787"/>
    <w:pPr>
      <w:tabs>
        <w:tab w:val="center" w:pos="4513"/>
        <w:tab w:val="right" w:pos="9026"/>
      </w:tabs>
      <w:spacing w:line="240" w:lineRule="auto"/>
    </w:pPr>
  </w:style>
  <w:style w:type="character" w:customStyle="1" w:styleId="HeaderChar">
    <w:name w:val="Header Char"/>
    <w:basedOn w:val="DefaultParagraphFont"/>
    <w:link w:val="Header"/>
    <w:uiPriority w:val="99"/>
    <w:rsid w:val="00EC7787"/>
  </w:style>
  <w:style w:type="paragraph" w:styleId="Footer">
    <w:name w:val="footer"/>
    <w:basedOn w:val="Normal"/>
    <w:link w:val="FooterChar"/>
    <w:uiPriority w:val="99"/>
    <w:unhideWhenUsed/>
    <w:rsid w:val="00EC7787"/>
    <w:pPr>
      <w:tabs>
        <w:tab w:val="center" w:pos="4513"/>
        <w:tab w:val="right" w:pos="9026"/>
      </w:tabs>
      <w:spacing w:line="240" w:lineRule="auto"/>
    </w:pPr>
  </w:style>
  <w:style w:type="character" w:customStyle="1" w:styleId="FooterChar">
    <w:name w:val="Footer Char"/>
    <w:basedOn w:val="DefaultParagraphFont"/>
    <w:link w:val="Footer"/>
    <w:uiPriority w:val="99"/>
    <w:rsid w:val="00EC7787"/>
  </w:style>
  <w:style w:type="character" w:customStyle="1" w:styleId="A4">
    <w:name w:val="A4"/>
    <w:uiPriority w:val="99"/>
    <w:rsid w:val="00253141"/>
    <w:rPr>
      <w:rFonts w:cs="Avenir Book"/>
      <w:color w:val="000000"/>
      <w:sz w:val="30"/>
      <w:szCs w:val="30"/>
    </w:rPr>
  </w:style>
  <w:style w:type="paragraph" w:styleId="Revision">
    <w:name w:val="Revision"/>
    <w:hidden/>
    <w:uiPriority w:val="99"/>
    <w:semiHidden/>
    <w:rsid w:val="002C01C9"/>
    <w:pPr>
      <w:spacing w:line="240" w:lineRule="auto"/>
    </w:pPr>
  </w:style>
  <w:style w:type="character" w:customStyle="1" w:styleId="Heading7Char">
    <w:name w:val="Heading 7 Char"/>
    <w:basedOn w:val="DefaultParagraphFont"/>
    <w:link w:val="Heading7"/>
    <w:uiPriority w:val="9"/>
    <w:rsid w:val="00BD7F19"/>
    <w:rPr>
      <w:rFonts w:asciiTheme="majorHAnsi" w:eastAsiaTheme="majorEastAsia" w:hAnsiTheme="majorHAnsi" w:cstheme="majorBidi"/>
      <w:i/>
      <w:iCs/>
      <w:color w:val="1F4D78" w:themeColor="accent1" w:themeShade="7F"/>
    </w:rPr>
  </w:style>
  <w:style w:type="paragraph" w:styleId="NoSpacing">
    <w:name w:val="No Spacing"/>
    <w:uiPriority w:val="1"/>
    <w:qFormat/>
    <w:rsid w:val="00BD7F19"/>
    <w:pPr>
      <w:spacing w:line="240" w:lineRule="auto"/>
    </w:pPr>
  </w:style>
  <w:style w:type="character" w:styleId="UnresolvedMention">
    <w:name w:val="Unresolved Mention"/>
    <w:basedOn w:val="DefaultParagraphFont"/>
    <w:uiPriority w:val="99"/>
    <w:semiHidden/>
    <w:unhideWhenUsed/>
    <w:rsid w:val="008B7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61627">
      <w:bodyDiv w:val="1"/>
      <w:marLeft w:val="0"/>
      <w:marRight w:val="0"/>
      <w:marTop w:val="0"/>
      <w:marBottom w:val="0"/>
      <w:divBdr>
        <w:top w:val="none" w:sz="0" w:space="0" w:color="auto"/>
        <w:left w:val="none" w:sz="0" w:space="0" w:color="auto"/>
        <w:bottom w:val="none" w:sz="0" w:space="0" w:color="auto"/>
        <w:right w:val="none" w:sz="0" w:space="0" w:color="auto"/>
      </w:divBdr>
    </w:div>
    <w:div w:id="156192958">
      <w:bodyDiv w:val="1"/>
      <w:marLeft w:val="0"/>
      <w:marRight w:val="0"/>
      <w:marTop w:val="0"/>
      <w:marBottom w:val="0"/>
      <w:divBdr>
        <w:top w:val="none" w:sz="0" w:space="0" w:color="auto"/>
        <w:left w:val="none" w:sz="0" w:space="0" w:color="auto"/>
        <w:bottom w:val="none" w:sz="0" w:space="0" w:color="auto"/>
        <w:right w:val="none" w:sz="0" w:space="0" w:color="auto"/>
      </w:divBdr>
    </w:div>
    <w:div w:id="917791459">
      <w:bodyDiv w:val="1"/>
      <w:marLeft w:val="0"/>
      <w:marRight w:val="0"/>
      <w:marTop w:val="0"/>
      <w:marBottom w:val="0"/>
      <w:divBdr>
        <w:top w:val="none" w:sz="0" w:space="0" w:color="auto"/>
        <w:left w:val="none" w:sz="0" w:space="0" w:color="auto"/>
        <w:bottom w:val="none" w:sz="0" w:space="0" w:color="auto"/>
        <w:right w:val="none" w:sz="0" w:space="0" w:color="auto"/>
      </w:divBdr>
    </w:div>
    <w:div w:id="1073503536">
      <w:bodyDiv w:val="1"/>
      <w:marLeft w:val="0"/>
      <w:marRight w:val="0"/>
      <w:marTop w:val="0"/>
      <w:marBottom w:val="0"/>
      <w:divBdr>
        <w:top w:val="none" w:sz="0" w:space="0" w:color="auto"/>
        <w:left w:val="none" w:sz="0" w:space="0" w:color="auto"/>
        <w:bottom w:val="none" w:sz="0" w:space="0" w:color="auto"/>
        <w:right w:val="none" w:sz="0" w:space="0" w:color="auto"/>
      </w:divBdr>
    </w:div>
    <w:div w:id="123361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32A3-C987-48F8-95F0-6B9BA209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Pope</dc:creator>
  <cp:lastModifiedBy>Zoe Bertol-Foell</cp:lastModifiedBy>
  <cp:revision>4</cp:revision>
  <cp:lastPrinted>2022-08-16T19:47:00Z</cp:lastPrinted>
  <dcterms:created xsi:type="dcterms:W3CDTF">2025-09-15T18:16:00Z</dcterms:created>
  <dcterms:modified xsi:type="dcterms:W3CDTF">2025-09-15T23:04:00Z</dcterms:modified>
</cp:coreProperties>
</file>